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30E49B" w14:textId="77777777" w:rsidR="00B5570F" w:rsidRDefault="00B5570F"/>
    <w:p w14:paraId="00000002" w14:textId="4FBEF050" w:rsidR="006814C2" w:rsidRDefault="00B72492">
      <w:pPr>
        <w:rPr>
          <w:sz w:val="32"/>
          <w:szCs w:val="32"/>
        </w:rPr>
      </w:pPr>
      <w:ins w:id="0" w:author="Microsoft Word" w:date="2023-11-24T12:44:00Z">
        <w:r>
          <w:rPr>
            <w:noProof/>
          </w:rPr>
          <w:drawing>
            <wp:anchor distT="0" distB="0" distL="114300" distR="114300" simplePos="0" relativeHeight="251658240" behindDoc="0" locked="0" layoutInCell="1" allowOverlap="1" wp14:anchorId="0E960A6D" wp14:editId="0602455E">
              <wp:simplePos x="0" y="0"/>
              <wp:positionH relativeFrom="column">
                <wp:posOffset>1068705</wp:posOffset>
              </wp:positionH>
              <wp:positionV relativeFrom="paragraph">
                <wp:posOffset>5715</wp:posOffset>
              </wp:positionV>
              <wp:extent cx="3599815" cy="1752600"/>
              <wp:effectExtent l="0" t="0" r="635" b="0"/>
              <wp:wrapSquare wrapText="bothSides"/>
              <wp:docPr id="207107227" name="Picture 207107227" descr="A logo for a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107227" name="Picture 1" descr="A logo for a company&#10;&#10;Description automatically generated"/>
                      <pic:cNvPicPr/>
                    </pic:nvPicPr>
                    <pic:blipFill rotWithShape="1">
                      <a:blip r:embed="rId10">
                        <a:extLst>
                          <a:ext uri="{28A0092B-C50C-407E-A947-70E740481C1C}">
                            <a14:useLocalDpi xmlns:a14="http://schemas.microsoft.com/office/drawing/2010/main" val="0"/>
                          </a:ext>
                        </a:extLst>
                      </a:blip>
                      <a:srcRect t="20903" b="30411"/>
                      <a:stretch/>
                    </pic:blipFill>
                    <pic:spPr bwMode="auto">
                      <a:xfrm>
                        <a:off x="0" y="0"/>
                        <a:ext cx="3599815" cy="17526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ins>
    </w:p>
    <w:p w14:paraId="00000003" w14:textId="77777777" w:rsidR="006814C2" w:rsidRDefault="00D419C9">
      <w:pPr>
        <w:ind w:left="720" w:firstLine="720"/>
        <w:rPr>
          <w:sz w:val="32"/>
          <w:szCs w:val="32"/>
        </w:rPr>
      </w:pPr>
      <w:r>
        <w:rPr>
          <w:sz w:val="32"/>
          <w:szCs w:val="32"/>
        </w:rPr>
        <w:t>ORE VALLEY HOUSING ASSOCIATION</w:t>
      </w:r>
    </w:p>
    <w:p w14:paraId="00000004" w14:textId="77777777" w:rsidR="006814C2" w:rsidRDefault="006814C2">
      <w:pPr>
        <w:rPr>
          <w:sz w:val="32"/>
          <w:szCs w:val="32"/>
        </w:rPr>
      </w:pPr>
    </w:p>
    <w:p w14:paraId="00000005" w14:textId="77777777" w:rsidR="006814C2" w:rsidRDefault="006814C2"/>
    <w:p w14:paraId="00000006" w14:textId="77777777" w:rsidR="006814C2" w:rsidRDefault="006814C2"/>
    <w:p w14:paraId="00000007" w14:textId="77777777" w:rsidR="006814C2" w:rsidRDefault="006814C2"/>
    <w:p w14:paraId="00000008" w14:textId="77777777" w:rsidR="006814C2" w:rsidRDefault="006814C2"/>
    <w:p w14:paraId="00000009" w14:textId="77777777" w:rsidR="006814C2" w:rsidRDefault="006814C2"/>
    <w:p w14:paraId="0000000E" w14:textId="77777777" w:rsidR="006814C2" w:rsidRDefault="006814C2"/>
    <w:p w14:paraId="0000000F" w14:textId="77777777" w:rsidR="006814C2" w:rsidRDefault="006814C2">
      <w:pPr>
        <w:pBdr>
          <w:top w:val="nil"/>
          <w:left w:val="nil"/>
          <w:bottom w:val="nil"/>
          <w:right w:val="nil"/>
          <w:between w:val="nil"/>
        </w:pBdr>
        <w:tabs>
          <w:tab w:val="center" w:pos="4153"/>
          <w:tab w:val="right" w:pos="8306"/>
        </w:tabs>
        <w:rPr>
          <w:color w:val="000000"/>
        </w:rPr>
      </w:pPr>
    </w:p>
    <w:p w14:paraId="00000010" w14:textId="77777777" w:rsidR="006814C2" w:rsidRDefault="006814C2"/>
    <w:p w14:paraId="00000011" w14:textId="77777777" w:rsidR="006814C2" w:rsidRDefault="006814C2"/>
    <w:p w14:paraId="00000012" w14:textId="77777777" w:rsidR="006814C2" w:rsidRDefault="006814C2"/>
    <w:p w14:paraId="00000019" w14:textId="450E5221" w:rsidR="006814C2" w:rsidRPr="001C2DC2" w:rsidRDefault="00D419C9" w:rsidP="001C2DC2">
      <w:pPr>
        <w:pStyle w:val="Heading1"/>
        <w:jc w:val="center"/>
        <w:rPr>
          <w:sz w:val="32"/>
          <w:szCs w:val="32"/>
          <w:u w:val="none"/>
        </w:rPr>
      </w:pPr>
      <w:r>
        <w:rPr>
          <w:b/>
          <w:sz w:val="32"/>
          <w:szCs w:val="32"/>
          <w:u w:val="none"/>
        </w:rPr>
        <w:t>PET POLI</w:t>
      </w:r>
      <w:r w:rsidR="001C2DC2">
        <w:rPr>
          <w:b/>
          <w:sz w:val="32"/>
          <w:szCs w:val="32"/>
          <w:u w:val="none"/>
        </w:rPr>
        <w:t>CY</w:t>
      </w:r>
    </w:p>
    <w:p w14:paraId="0000001A" w14:textId="77777777" w:rsidR="006814C2" w:rsidRDefault="006814C2"/>
    <w:p w14:paraId="0000001B" w14:textId="77777777" w:rsidR="006814C2" w:rsidRDefault="006814C2"/>
    <w:p w14:paraId="0000001C" w14:textId="77777777" w:rsidR="006814C2" w:rsidRDefault="006814C2"/>
    <w:p w14:paraId="0000001D" w14:textId="77777777" w:rsidR="006814C2" w:rsidRDefault="006814C2"/>
    <w:p w14:paraId="0000001E" w14:textId="77777777" w:rsidR="006814C2" w:rsidRDefault="006814C2"/>
    <w:p w14:paraId="0000001F" w14:textId="77777777" w:rsidR="006814C2" w:rsidRDefault="006814C2"/>
    <w:p w14:paraId="5A897E03" w14:textId="77777777" w:rsidR="001C2DC2" w:rsidRDefault="001C2DC2"/>
    <w:p w14:paraId="03AE55F9" w14:textId="77777777" w:rsidR="001C2DC2" w:rsidRDefault="001C2DC2"/>
    <w:p w14:paraId="29349C52" w14:textId="77777777" w:rsidR="001C2DC2" w:rsidRDefault="001C2DC2"/>
    <w:p w14:paraId="3F55BA50" w14:textId="77777777" w:rsidR="001C2DC2" w:rsidRDefault="001C2DC2"/>
    <w:p w14:paraId="6E664E68" w14:textId="77777777" w:rsidR="001C2DC2" w:rsidRDefault="001C2DC2"/>
    <w:p w14:paraId="16EFFE83" w14:textId="77777777" w:rsidR="001C2DC2" w:rsidRDefault="001C2DC2"/>
    <w:p w14:paraId="760A4537" w14:textId="77777777" w:rsidR="001C2DC2" w:rsidRDefault="001C2DC2"/>
    <w:p w14:paraId="00000020" w14:textId="77777777" w:rsidR="006814C2" w:rsidRDefault="006814C2"/>
    <w:p w14:paraId="00000021" w14:textId="77777777" w:rsidR="006814C2" w:rsidRDefault="006814C2"/>
    <w:p w14:paraId="00000022" w14:textId="77777777" w:rsidR="006814C2" w:rsidRDefault="006814C2"/>
    <w:p w14:paraId="00000023" w14:textId="623699A4" w:rsidR="006814C2" w:rsidRDefault="00D419C9">
      <w:pPr>
        <w:pBdr>
          <w:top w:val="single" w:sz="4" w:space="1" w:color="000000"/>
          <w:left w:val="single" w:sz="4" w:space="4" w:color="000000"/>
          <w:bottom w:val="single" w:sz="4" w:space="1" w:color="000000"/>
          <w:right w:val="single" w:sz="4" w:space="4" w:color="000000"/>
        </w:pBdr>
      </w:pPr>
      <w:r>
        <w:t>Issue No</w:t>
      </w:r>
      <w:r>
        <w:tab/>
      </w:r>
      <w:r>
        <w:tab/>
      </w:r>
      <w:r>
        <w:tab/>
      </w:r>
      <w:r>
        <w:tab/>
      </w:r>
      <w:r w:rsidR="007A504D">
        <w:t>4</w:t>
      </w:r>
    </w:p>
    <w:p w14:paraId="00000024" w14:textId="77777777" w:rsidR="006814C2" w:rsidRDefault="00D419C9">
      <w:pPr>
        <w:pBdr>
          <w:top w:val="single" w:sz="4" w:space="1" w:color="000000"/>
          <w:left w:val="single" w:sz="4" w:space="4" w:color="000000"/>
          <w:bottom w:val="single" w:sz="4" w:space="1" w:color="000000"/>
          <w:right w:val="single" w:sz="4" w:space="4" w:color="000000"/>
        </w:pBdr>
      </w:pPr>
      <w:r>
        <w:t>First Approved</w:t>
      </w:r>
      <w:r>
        <w:tab/>
      </w:r>
      <w:r>
        <w:tab/>
      </w:r>
      <w:r>
        <w:tab/>
        <w:t>April 2011</w:t>
      </w:r>
    </w:p>
    <w:p w14:paraId="05C4D598" w14:textId="67BD4A78" w:rsidR="00F47BA5" w:rsidRDefault="00D419C9">
      <w:pPr>
        <w:pBdr>
          <w:top w:val="single" w:sz="4" w:space="1" w:color="000000"/>
          <w:left w:val="single" w:sz="4" w:space="4" w:color="000000"/>
          <w:bottom w:val="single" w:sz="4" w:space="1" w:color="000000"/>
          <w:right w:val="single" w:sz="4" w:space="4" w:color="000000"/>
        </w:pBdr>
      </w:pPr>
      <w:r>
        <w:t>Last Reviewed</w:t>
      </w:r>
      <w:r>
        <w:tab/>
      </w:r>
      <w:r>
        <w:tab/>
      </w:r>
      <w:r>
        <w:tab/>
      </w:r>
      <w:r w:rsidR="007A504D">
        <w:t>April 2024</w:t>
      </w:r>
    </w:p>
    <w:p w14:paraId="00000026" w14:textId="41D7903A" w:rsidR="006814C2" w:rsidRDefault="00D419C9">
      <w:pPr>
        <w:pBdr>
          <w:top w:val="single" w:sz="4" w:space="1" w:color="000000"/>
          <w:left w:val="single" w:sz="4" w:space="4" w:color="000000"/>
          <w:bottom w:val="single" w:sz="4" w:space="1" w:color="000000"/>
          <w:right w:val="single" w:sz="4" w:space="4" w:color="000000"/>
        </w:pBdr>
      </w:pPr>
      <w:r>
        <w:t>Committee Approval</w:t>
      </w:r>
      <w:r w:rsidR="00F034B2">
        <w:tab/>
      </w:r>
      <w:r w:rsidR="00F034B2">
        <w:tab/>
      </w:r>
      <w:r w:rsidR="00962EA8">
        <w:t>TBC</w:t>
      </w:r>
    </w:p>
    <w:p w14:paraId="00000027" w14:textId="0CA5FAFE" w:rsidR="006814C2" w:rsidRDefault="00776F3B">
      <w:pPr>
        <w:pBdr>
          <w:top w:val="single" w:sz="4" w:space="1" w:color="000000"/>
          <w:left w:val="single" w:sz="4" w:space="4" w:color="000000"/>
          <w:bottom w:val="single" w:sz="4" w:space="1" w:color="000000"/>
          <w:right w:val="single" w:sz="4" w:space="4" w:color="000000"/>
        </w:pBdr>
      </w:pPr>
      <w:r>
        <w:t>Date of Next Review</w:t>
      </w:r>
      <w:r>
        <w:tab/>
      </w:r>
      <w:r>
        <w:tab/>
      </w:r>
      <w:r w:rsidR="00F8717F">
        <w:t>April 2029</w:t>
      </w:r>
    </w:p>
    <w:p w14:paraId="49CCA49D" w14:textId="77777777" w:rsidR="00B5570F" w:rsidRDefault="00D419C9">
      <w:pPr>
        <w:pBdr>
          <w:top w:val="single" w:sz="4" w:space="1" w:color="000000"/>
          <w:left w:val="single" w:sz="4" w:space="4" w:color="000000"/>
          <w:bottom w:val="single" w:sz="4" w:space="1" w:color="000000"/>
          <w:right w:val="single" w:sz="4" w:space="4" w:color="000000"/>
        </w:pBdr>
      </w:pPr>
      <w:r>
        <w:t>Review Requirement</w:t>
      </w:r>
      <w:r>
        <w:tab/>
      </w:r>
      <w:r>
        <w:tab/>
        <w:t>5 Years</w:t>
      </w:r>
    </w:p>
    <w:p w14:paraId="00000028" w14:textId="4AD4049C" w:rsidR="006814C2" w:rsidRDefault="006814C2"/>
    <w:p w14:paraId="00000029" w14:textId="77777777" w:rsidR="006814C2" w:rsidRDefault="006814C2"/>
    <w:p w14:paraId="0000002A" w14:textId="77777777" w:rsidR="006814C2" w:rsidRDefault="006814C2"/>
    <w:p w14:paraId="0000002B" w14:textId="77777777" w:rsidR="006814C2" w:rsidRDefault="006814C2"/>
    <w:p w14:paraId="0000002C" w14:textId="77777777" w:rsidR="006814C2" w:rsidRDefault="00D419C9">
      <w:pPr>
        <w:jc w:val="center"/>
        <w:rPr>
          <w:sz w:val="22"/>
          <w:szCs w:val="22"/>
        </w:rPr>
      </w:pPr>
      <w:r>
        <w:rPr>
          <w:b/>
          <w:sz w:val="22"/>
          <w:szCs w:val="22"/>
        </w:rPr>
        <w:t>ORE VALLEY HOUSING ASSOCIATION LTD</w:t>
      </w:r>
    </w:p>
    <w:p w14:paraId="0000002D" w14:textId="77777777" w:rsidR="006814C2" w:rsidRDefault="006814C2">
      <w:pPr>
        <w:jc w:val="center"/>
        <w:rPr>
          <w:sz w:val="22"/>
          <w:szCs w:val="22"/>
        </w:rPr>
      </w:pPr>
    </w:p>
    <w:p w14:paraId="0000002E" w14:textId="77777777" w:rsidR="006814C2" w:rsidRDefault="00D419C9">
      <w:pPr>
        <w:jc w:val="center"/>
        <w:rPr>
          <w:sz w:val="22"/>
          <w:szCs w:val="22"/>
        </w:rPr>
      </w:pPr>
      <w:r>
        <w:rPr>
          <w:b/>
          <w:sz w:val="22"/>
          <w:szCs w:val="22"/>
        </w:rPr>
        <w:t>PET POLICY</w:t>
      </w:r>
    </w:p>
    <w:p w14:paraId="0000002F" w14:textId="77777777" w:rsidR="006814C2" w:rsidRDefault="006814C2">
      <w:pPr>
        <w:rPr>
          <w:sz w:val="22"/>
          <w:szCs w:val="22"/>
        </w:rPr>
      </w:pPr>
    </w:p>
    <w:p w14:paraId="00000030" w14:textId="77777777" w:rsidR="006814C2" w:rsidRDefault="00D419C9">
      <w:pPr>
        <w:rPr>
          <w:sz w:val="22"/>
          <w:szCs w:val="22"/>
        </w:rPr>
      </w:pPr>
      <w:r>
        <w:rPr>
          <w:b/>
          <w:sz w:val="22"/>
          <w:szCs w:val="22"/>
        </w:rPr>
        <w:t>AIM OF POLICY</w:t>
      </w:r>
    </w:p>
    <w:p w14:paraId="00000031" w14:textId="77777777" w:rsidR="006814C2" w:rsidRDefault="006814C2">
      <w:pPr>
        <w:jc w:val="both"/>
        <w:rPr>
          <w:sz w:val="22"/>
          <w:szCs w:val="22"/>
        </w:rPr>
      </w:pPr>
    </w:p>
    <w:p w14:paraId="00000032" w14:textId="77777777" w:rsidR="006814C2" w:rsidRDefault="00D419C9">
      <w:pPr>
        <w:jc w:val="both"/>
        <w:rPr>
          <w:sz w:val="22"/>
          <w:szCs w:val="22"/>
        </w:rPr>
      </w:pPr>
      <w:r>
        <w:rPr>
          <w:sz w:val="22"/>
          <w:szCs w:val="22"/>
        </w:rPr>
        <w:t xml:space="preserve">The aim of the Pet Policy is to promote responsible pet ownership and to ensure that tenants are complying with the terms and conditions of the tenancy agreement. </w:t>
      </w:r>
      <w:r>
        <w:rPr>
          <w:b/>
          <w:sz w:val="22"/>
          <w:szCs w:val="22"/>
          <w:vertAlign w:val="superscript"/>
        </w:rPr>
        <w:footnoteReference w:id="2"/>
      </w:r>
    </w:p>
    <w:p w14:paraId="00000033" w14:textId="77777777" w:rsidR="006814C2" w:rsidRDefault="006814C2">
      <w:pPr>
        <w:jc w:val="both"/>
        <w:rPr>
          <w:sz w:val="22"/>
          <w:szCs w:val="22"/>
        </w:rPr>
      </w:pPr>
    </w:p>
    <w:p w14:paraId="00000034" w14:textId="77777777" w:rsidR="006814C2" w:rsidRDefault="00D419C9">
      <w:pPr>
        <w:jc w:val="both"/>
        <w:rPr>
          <w:sz w:val="22"/>
          <w:szCs w:val="22"/>
        </w:rPr>
      </w:pPr>
      <w:r>
        <w:rPr>
          <w:b/>
          <w:sz w:val="22"/>
          <w:szCs w:val="22"/>
        </w:rPr>
        <w:t>POLICY STATEMENT</w:t>
      </w:r>
    </w:p>
    <w:p w14:paraId="00000035" w14:textId="77777777" w:rsidR="006814C2" w:rsidRDefault="006814C2">
      <w:pPr>
        <w:jc w:val="both"/>
        <w:rPr>
          <w:sz w:val="22"/>
          <w:szCs w:val="22"/>
        </w:rPr>
      </w:pPr>
    </w:p>
    <w:p w14:paraId="00000036" w14:textId="77777777" w:rsidR="006814C2" w:rsidRDefault="00D419C9">
      <w:pPr>
        <w:jc w:val="both"/>
        <w:rPr>
          <w:sz w:val="22"/>
          <w:szCs w:val="22"/>
        </w:rPr>
      </w:pPr>
      <w:r>
        <w:rPr>
          <w:sz w:val="22"/>
          <w:szCs w:val="22"/>
        </w:rPr>
        <w:t xml:space="preserve">Ore Valley Housing Association agrees that keeping pets can offer significant benefits to their owners and we aim to encourage and promote responsible pet ownership. </w:t>
      </w:r>
    </w:p>
    <w:p w14:paraId="00000037" w14:textId="77777777" w:rsidR="006814C2" w:rsidRDefault="006814C2">
      <w:pPr>
        <w:jc w:val="both"/>
        <w:rPr>
          <w:sz w:val="22"/>
          <w:szCs w:val="22"/>
        </w:rPr>
      </w:pPr>
    </w:p>
    <w:p w14:paraId="00000038" w14:textId="77777777" w:rsidR="006814C2" w:rsidRDefault="00D419C9">
      <w:pPr>
        <w:jc w:val="both"/>
        <w:rPr>
          <w:sz w:val="22"/>
          <w:szCs w:val="22"/>
        </w:rPr>
      </w:pPr>
      <w:r>
        <w:rPr>
          <w:sz w:val="22"/>
          <w:szCs w:val="22"/>
        </w:rPr>
        <w:t>Tenants are responsible for the health and welfare of their pets.   In accordance with the Animal Welfare (Scotland) Act 2006, all tenants have a duty of care to provide their pets with a suitable place to live, a suitable diet, proper exercise and adequate health care.</w:t>
      </w:r>
    </w:p>
    <w:p w14:paraId="00000039" w14:textId="77777777" w:rsidR="006814C2" w:rsidRDefault="006814C2">
      <w:pPr>
        <w:jc w:val="both"/>
        <w:rPr>
          <w:sz w:val="22"/>
          <w:szCs w:val="22"/>
        </w:rPr>
      </w:pPr>
    </w:p>
    <w:p w14:paraId="0000003A" w14:textId="77777777" w:rsidR="006814C2" w:rsidRDefault="00D419C9">
      <w:pPr>
        <w:jc w:val="both"/>
        <w:rPr>
          <w:sz w:val="22"/>
          <w:szCs w:val="22"/>
        </w:rPr>
      </w:pPr>
      <w:r>
        <w:rPr>
          <w:sz w:val="22"/>
          <w:szCs w:val="22"/>
        </w:rPr>
        <w:t>If Ore Valley Housing Association has reason to believe that a pet kept in one of our properties has been neglected or abandoned, we will report the case to an appropriate animal welfare organisation.</w:t>
      </w:r>
    </w:p>
    <w:p w14:paraId="0000003B" w14:textId="77777777" w:rsidR="006814C2" w:rsidRDefault="006814C2">
      <w:pPr>
        <w:jc w:val="both"/>
        <w:rPr>
          <w:sz w:val="22"/>
          <w:szCs w:val="22"/>
        </w:rPr>
      </w:pPr>
    </w:p>
    <w:p w14:paraId="0000003C" w14:textId="77777777" w:rsidR="006814C2" w:rsidRDefault="00D419C9">
      <w:pPr>
        <w:jc w:val="both"/>
        <w:rPr>
          <w:sz w:val="22"/>
          <w:szCs w:val="22"/>
        </w:rPr>
      </w:pPr>
      <w:r>
        <w:rPr>
          <w:sz w:val="22"/>
          <w:szCs w:val="22"/>
        </w:rPr>
        <w:t xml:space="preserve">This policy is intended to outline the conditions under which tenants may keep animals in accommodation managed by Ore Valley Housing Association.    </w:t>
      </w:r>
    </w:p>
    <w:p w14:paraId="0000003D" w14:textId="77777777" w:rsidR="006814C2" w:rsidRDefault="006814C2">
      <w:pPr>
        <w:jc w:val="both"/>
        <w:rPr>
          <w:sz w:val="22"/>
          <w:szCs w:val="22"/>
        </w:rPr>
      </w:pPr>
    </w:p>
    <w:p w14:paraId="0000003E" w14:textId="77777777" w:rsidR="006814C2" w:rsidRDefault="00D419C9">
      <w:pPr>
        <w:jc w:val="both"/>
        <w:rPr>
          <w:sz w:val="22"/>
          <w:szCs w:val="22"/>
        </w:rPr>
      </w:pPr>
      <w:r>
        <w:rPr>
          <w:b/>
          <w:sz w:val="22"/>
          <w:szCs w:val="22"/>
        </w:rPr>
        <w:t>POLICY CONDITIONS</w:t>
      </w:r>
    </w:p>
    <w:p w14:paraId="0000003F" w14:textId="77777777" w:rsidR="006814C2" w:rsidRDefault="006814C2">
      <w:pPr>
        <w:jc w:val="both"/>
        <w:rPr>
          <w:sz w:val="22"/>
          <w:szCs w:val="22"/>
        </w:rPr>
      </w:pPr>
    </w:p>
    <w:p w14:paraId="00000040" w14:textId="77777777" w:rsidR="006814C2" w:rsidRDefault="00D419C9">
      <w:pPr>
        <w:jc w:val="both"/>
        <w:rPr>
          <w:sz w:val="22"/>
          <w:szCs w:val="22"/>
        </w:rPr>
      </w:pPr>
      <w:r>
        <w:rPr>
          <w:sz w:val="22"/>
          <w:szCs w:val="22"/>
        </w:rPr>
        <w:t>The conditions under which tenant may keep pets in our properties are outlined as follows:</w:t>
      </w:r>
    </w:p>
    <w:p w14:paraId="00000041" w14:textId="77777777" w:rsidR="006814C2" w:rsidRDefault="00D419C9">
      <w:pPr>
        <w:jc w:val="both"/>
        <w:rPr>
          <w:sz w:val="22"/>
          <w:szCs w:val="22"/>
        </w:rPr>
      </w:pPr>
      <w:r>
        <w:rPr>
          <w:sz w:val="22"/>
          <w:szCs w:val="22"/>
        </w:rPr>
        <w:tab/>
      </w:r>
    </w:p>
    <w:p w14:paraId="00000042" w14:textId="3A40495D" w:rsidR="006814C2" w:rsidRDefault="00D419C9" w:rsidP="00AC4BE9">
      <w:pPr>
        <w:pStyle w:val="Heading1"/>
        <w:numPr>
          <w:ilvl w:val="0"/>
          <w:numId w:val="2"/>
        </w:numPr>
        <w:jc w:val="both"/>
        <w:rPr>
          <w:sz w:val="22"/>
          <w:szCs w:val="22"/>
          <w:u w:val="none"/>
        </w:rPr>
      </w:pPr>
      <w:r>
        <w:rPr>
          <w:sz w:val="22"/>
          <w:szCs w:val="22"/>
          <w:u w:val="none"/>
        </w:rPr>
        <w:t>All tenants are permitted to keep one domestic pet without the need for prior written permission.  The only exception to this is the flats at</w:t>
      </w:r>
      <w:r w:rsidR="002E73B6">
        <w:rPr>
          <w:sz w:val="22"/>
          <w:szCs w:val="22"/>
          <w:u w:val="none"/>
        </w:rPr>
        <w:t xml:space="preserve"> 1-10 The Former </w:t>
      </w:r>
      <w:r w:rsidR="00D148E1">
        <w:rPr>
          <w:sz w:val="22"/>
          <w:szCs w:val="22"/>
          <w:u w:val="none"/>
        </w:rPr>
        <w:t xml:space="preserve">Miners Institute, </w:t>
      </w:r>
      <w:proofErr w:type="spellStart"/>
      <w:r w:rsidR="000D11AE">
        <w:rPr>
          <w:sz w:val="22"/>
          <w:szCs w:val="22"/>
          <w:u w:val="none"/>
        </w:rPr>
        <w:t>Kirkburn</w:t>
      </w:r>
      <w:proofErr w:type="spellEnd"/>
      <w:r w:rsidR="000D11AE">
        <w:rPr>
          <w:sz w:val="22"/>
          <w:szCs w:val="22"/>
          <w:u w:val="none"/>
        </w:rPr>
        <w:t xml:space="preserve"> Drive, Cardenden and</w:t>
      </w:r>
      <w:r>
        <w:rPr>
          <w:sz w:val="22"/>
          <w:szCs w:val="22"/>
          <w:u w:val="none"/>
        </w:rPr>
        <w:t xml:space="preserve"> 9 – 14 Cook Square, 75 – 79 Main Street, 227 – 237 South Street, 22 – 44 Erskine Street, and 1-15 The Stables, Lochgelly where the tenants are not permitted to keep a dog or cat without our prior written consent.</w:t>
      </w:r>
    </w:p>
    <w:p w14:paraId="00000043" w14:textId="77777777" w:rsidR="006814C2" w:rsidRDefault="006814C2">
      <w:pPr>
        <w:jc w:val="both"/>
        <w:rPr>
          <w:sz w:val="22"/>
          <w:szCs w:val="22"/>
        </w:rPr>
      </w:pPr>
    </w:p>
    <w:p w14:paraId="00000044" w14:textId="77777777" w:rsidR="006814C2" w:rsidRDefault="00D419C9" w:rsidP="00AC4BE9">
      <w:pPr>
        <w:pStyle w:val="Heading1"/>
        <w:numPr>
          <w:ilvl w:val="0"/>
          <w:numId w:val="2"/>
        </w:numPr>
        <w:jc w:val="both"/>
        <w:rPr>
          <w:sz w:val="22"/>
          <w:szCs w:val="22"/>
          <w:u w:val="none"/>
        </w:rPr>
      </w:pPr>
      <w:r>
        <w:rPr>
          <w:sz w:val="22"/>
          <w:szCs w:val="22"/>
          <w:u w:val="none"/>
        </w:rPr>
        <w:t>If a tenant wants to keep more than one domestic pet they must get our prior written permission.</w:t>
      </w:r>
    </w:p>
    <w:p w14:paraId="00000045" w14:textId="77777777" w:rsidR="006814C2" w:rsidRDefault="006814C2">
      <w:pPr>
        <w:jc w:val="both"/>
        <w:rPr>
          <w:sz w:val="22"/>
          <w:szCs w:val="22"/>
        </w:rPr>
      </w:pPr>
    </w:p>
    <w:p w14:paraId="00000046" w14:textId="3D03A334" w:rsidR="006814C2" w:rsidRDefault="00D419C9" w:rsidP="00AC4BE9">
      <w:pPr>
        <w:pStyle w:val="Heading1"/>
        <w:numPr>
          <w:ilvl w:val="0"/>
          <w:numId w:val="2"/>
        </w:numPr>
        <w:jc w:val="both"/>
        <w:rPr>
          <w:sz w:val="22"/>
          <w:szCs w:val="22"/>
          <w:u w:val="none"/>
        </w:rPr>
      </w:pPr>
      <w:r>
        <w:rPr>
          <w:sz w:val="22"/>
          <w:szCs w:val="22"/>
          <w:u w:val="none"/>
        </w:rPr>
        <w:t>Any tenant who is keeping more than one domestic pet</w:t>
      </w:r>
      <w:r w:rsidR="00B3397B">
        <w:rPr>
          <w:sz w:val="22"/>
          <w:szCs w:val="22"/>
          <w:u w:val="none"/>
        </w:rPr>
        <w:t xml:space="preserve"> </w:t>
      </w:r>
      <w:r>
        <w:rPr>
          <w:sz w:val="22"/>
          <w:szCs w:val="22"/>
          <w:u w:val="none"/>
        </w:rPr>
        <w:t>will be required to complete a Pet Information Form for their pets, including details of their veterinary practice and a nominated person who will care for their pets in case of an emergency.</w:t>
      </w:r>
      <w:r>
        <w:rPr>
          <w:sz w:val="22"/>
          <w:szCs w:val="22"/>
          <w:u w:val="none"/>
          <w:vertAlign w:val="superscript"/>
        </w:rPr>
        <w:footnoteReference w:id="3"/>
      </w:r>
    </w:p>
    <w:p w14:paraId="00000047" w14:textId="77777777" w:rsidR="006814C2" w:rsidRDefault="006814C2">
      <w:pPr>
        <w:jc w:val="both"/>
        <w:rPr>
          <w:sz w:val="22"/>
          <w:szCs w:val="22"/>
        </w:rPr>
      </w:pPr>
    </w:p>
    <w:p w14:paraId="00000048" w14:textId="77777777" w:rsidR="006814C2" w:rsidRDefault="00D419C9" w:rsidP="00AC4BE9">
      <w:pPr>
        <w:pStyle w:val="Heading1"/>
        <w:numPr>
          <w:ilvl w:val="0"/>
          <w:numId w:val="2"/>
        </w:numPr>
        <w:jc w:val="both"/>
        <w:rPr>
          <w:sz w:val="22"/>
          <w:szCs w:val="22"/>
          <w:u w:val="none"/>
        </w:rPr>
      </w:pPr>
      <w:r>
        <w:rPr>
          <w:sz w:val="22"/>
          <w:szCs w:val="22"/>
          <w:u w:val="none"/>
        </w:rPr>
        <w:t>All pets must be vaccinated and regularly treated for fleas and worms (if appropriate).   Tenants may be required to provide evidence of this from their veterinary practice.</w:t>
      </w:r>
    </w:p>
    <w:p w14:paraId="00000049" w14:textId="77777777" w:rsidR="006814C2" w:rsidRDefault="006814C2">
      <w:pPr>
        <w:jc w:val="both"/>
        <w:rPr>
          <w:sz w:val="22"/>
          <w:szCs w:val="22"/>
        </w:rPr>
      </w:pPr>
    </w:p>
    <w:p w14:paraId="0000004A" w14:textId="77777777" w:rsidR="006814C2" w:rsidRDefault="00D419C9" w:rsidP="00AC4BE9">
      <w:pPr>
        <w:pStyle w:val="Heading1"/>
        <w:numPr>
          <w:ilvl w:val="0"/>
          <w:numId w:val="2"/>
        </w:numPr>
        <w:jc w:val="both"/>
        <w:rPr>
          <w:sz w:val="22"/>
          <w:szCs w:val="22"/>
          <w:u w:val="none"/>
        </w:rPr>
      </w:pPr>
      <w:r>
        <w:rPr>
          <w:sz w:val="22"/>
          <w:szCs w:val="22"/>
          <w:u w:val="none"/>
        </w:rPr>
        <w:t>Tenants must ensure that their pets do not cause nuisance to neighbours or visitors.   This includes excessive noise and damage to other people’s property.</w:t>
      </w:r>
    </w:p>
    <w:p w14:paraId="0000004B" w14:textId="77777777" w:rsidR="006814C2" w:rsidRDefault="006814C2">
      <w:pPr>
        <w:jc w:val="both"/>
        <w:rPr>
          <w:sz w:val="22"/>
          <w:szCs w:val="22"/>
        </w:rPr>
      </w:pPr>
    </w:p>
    <w:p w14:paraId="0000004C" w14:textId="77777777" w:rsidR="006814C2" w:rsidRDefault="00D419C9" w:rsidP="00AC4BE9">
      <w:pPr>
        <w:pStyle w:val="Heading1"/>
        <w:numPr>
          <w:ilvl w:val="0"/>
          <w:numId w:val="2"/>
        </w:numPr>
        <w:jc w:val="both"/>
        <w:rPr>
          <w:sz w:val="22"/>
          <w:szCs w:val="22"/>
          <w:u w:val="none"/>
        </w:rPr>
      </w:pPr>
      <w:r>
        <w:rPr>
          <w:sz w:val="22"/>
          <w:szCs w:val="22"/>
          <w:u w:val="none"/>
        </w:rPr>
        <w:t>Tenants must agree to make good any damage caused to the property by their pets.   Most damage caused by pets is due to lack of supervision or control of the pet and therefore tenants must act responsibly to prevent this.</w:t>
      </w:r>
    </w:p>
    <w:p w14:paraId="0000004D" w14:textId="77777777" w:rsidR="006814C2" w:rsidRDefault="006814C2">
      <w:pPr>
        <w:jc w:val="both"/>
        <w:rPr>
          <w:sz w:val="22"/>
          <w:szCs w:val="22"/>
        </w:rPr>
      </w:pPr>
    </w:p>
    <w:p w14:paraId="0000004E" w14:textId="77777777" w:rsidR="006814C2" w:rsidRDefault="00D419C9" w:rsidP="00AC4BE9">
      <w:pPr>
        <w:pStyle w:val="Heading1"/>
        <w:numPr>
          <w:ilvl w:val="0"/>
          <w:numId w:val="2"/>
        </w:numPr>
        <w:jc w:val="both"/>
        <w:rPr>
          <w:sz w:val="22"/>
          <w:szCs w:val="22"/>
          <w:u w:val="none"/>
        </w:rPr>
      </w:pPr>
      <w:r>
        <w:rPr>
          <w:sz w:val="22"/>
          <w:szCs w:val="22"/>
          <w:u w:val="none"/>
        </w:rPr>
        <w:t>Tenants must take reasonable care to ensure that their pets do not foul inside the property, except for caged pets and pets trained to use a litter tray.  Any pet faeces must be removed immediately from the garden or any other outside areas, and disposed of safely and hygienically.</w:t>
      </w:r>
    </w:p>
    <w:p w14:paraId="0000004F" w14:textId="77777777" w:rsidR="006814C2" w:rsidRDefault="006814C2">
      <w:pPr>
        <w:jc w:val="both"/>
        <w:rPr>
          <w:sz w:val="22"/>
          <w:szCs w:val="22"/>
        </w:rPr>
      </w:pPr>
    </w:p>
    <w:p w14:paraId="00000050" w14:textId="77777777" w:rsidR="006814C2" w:rsidRDefault="00D419C9" w:rsidP="00AC4BE9">
      <w:pPr>
        <w:pStyle w:val="Heading1"/>
        <w:numPr>
          <w:ilvl w:val="0"/>
          <w:numId w:val="2"/>
        </w:numPr>
        <w:jc w:val="both"/>
        <w:rPr>
          <w:sz w:val="22"/>
          <w:szCs w:val="22"/>
          <w:u w:val="none"/>
        </w:rPr>
      </w:pPr>
      <w:r>
        <w:rPr>
          <w:sz w:val="22"/>
          <w:szCs w:val="22"/>
          <w:u w:val="none"/>
        </w:rPr>
        <w:t>Tenants are responsible for keeping all areas of the property clean and free from parasites, such as fleas.</w:t>
      </w:r>
    </w:p>
    <w:p w14:paraId="00000051" w14:textId="77777777" w:rsidR="006814C2" w:rsidRDefault="006814C2">
      <w:pPr>
        <w:jc w:val="both"/>
        <w:rPr>
          <w:sz w:val="22"/>
          <w:szCs w:val="22"/>
        </w:rPr>
      </w:pPr>
    </w:p>
    <w:p w14:paraId="00000052" w14:textId="77777777" w:rsidR="006814C2" w:rsidRDefault="00D419C9" w:rsidP="00AC4BE9">
      <w:pPr>
        <w:pStyle w:val="Heading1"/>
        <w:numPr>
          <w:ilvl w:val="0"/>
          <w:numId w:val="2"/>
        </w:numPr>
        <w:jc w:val="both"/>
        <w:rPr>
          <w:sz w:val="22"/>
          <w:szCs w:val="22"/>
          <w:u w:val="none"/>
        </w:rPr>
      </w:pPr>
      <w:r>
        <w:rPr>
          <w:sz w:val="22"/>
          <w:szCs w:val="22"/>
          <w:u w:val="none"/>
        </w:rPr>
        <w:t>Dogs must be kept under control or be on a lead in all public places, communal areas or walkways.</w:t>
      </w:r>
    </w:p>
    <w:p w14:paraId="00000053" w14:textId="77777777" w:rsidR="006814C2" w:rsidRDefault="006814C2">
      <w:pPr>
        <w:jc w:val="both"/>
        <w:rPr>
          <w:sz w:val="22"/>
          <w:szCs w:val="22"/>
        </w:rPr>
      </w:pPr>
    </w:p>
    <w:p w14:paraId="7CE33D61" w14:textId="615ADADD" w:rsidR="00DF7538" w:rsidRDefault="00D419C9" w:rsidP="007947AE">
      <w:pPr>
        <w:pStyle w:val="Heading1"/>
        <w:numPr>
          <w:ilvl w:val="0"/>
          <w:numId w:val="2"/>
        </w:numPr>
        <w:jc w:val="both"/>
        <w:rPr>
          <w:sz w:val="22"/>
          <w:szCs w:val="22"/>
          <w:u w:val="none"/>
        </w:rPr>
      </w:pPr>
      <w:r>
        <w:rPr>
          <w:sz w:val="22"/>
          <w:szCs w:val="22"/>
          <w:u w:val="none"/>
        </w:rPr>
        <w:t>Dogs listed under the Dangerous Dogs Act 1991 and any animal listed in the schedule of the Dangerous Wild Animals Act 1976</w:t>
      </w:r>
      <w:r w:rsidR="00573F08">
        <w:rPr>
          <w:rStyle w:val="FootnoteReference"/>
          <w:sz w:val="22"/>
          <w:szCs w:val="22"/>
          <w:u w:val="none"/>
        </w:rPr>
        <w:footnoteReference w:id="4"/>
      </w:r>
      <w:r>
        <w:rPr>
          <w:sz w:val="22"/>
          <w:szCs w:val="22"/>
          <w:u w:val="none"/>
        </w:rPr>
        <w:t xml:space="preserve"> may not be kept in the property.</w:t>
      </w:r>
      <w:r w:rsidR="00E140CC">
        <w:rPr>
          <w:sz w:val="22"/>
          <w:szCs w:val="22"/>
          <w:u w:val="none"/>
        </w:rPr>
        <w:t xml:space="preserve">  </w:t>
      </w:r>
    </w:p>
    <w:p w14:paraId="5F2213CB" w14:textId="77777777" w:rsidR="00DF7538" w:rsidRPr="00DF7538" w:rsidRDefault="00DF7538" w:rsidP="00DF7538"/>
    <w:p w14:paraId="60D10847" w14:textId="40155435" w:rsidR="007947AE" w:rsidRPr="00500F9C" w:rsidRDefault="00E140CC" w:rsidP="007947AE">
      <w:pPr>
        <w:pStyle w:val="Heading1"/>
        <w:numPr>
          <w:ilvl w:val="0"/>
          <w:numId w:val="2"/>
        </w:numPr>
        <w:jc w:val="both"/>
        <w:rPr>
          <w:sz w:val="22"/>
          <w:szCs w:val="22"/>
          <w:u w:val="none"/>
        </w:rPr>
      </w:pPr>
      <w:r>
        <w:rPr>
          <w:sz w:val="22"/>
          <w:szCs w:val="22"/>
          <w:u w:val="none"/>
        </w:rPr>
        <w:t>This re</w:t>
      </w:r>
      <w:r w:rsidR="00416364">
        <w:rPr>
          <w:sz w:val="22"/>
          <w:szCs w:val="22"/>
          <w:u w:val="none"/>
        </w:rPr>
        <w:t>striction extends to the Dangerous Dogs (Designated T</w:t>
      </w:r>
      <w:r w:rsidR="00C46B2C">
        <w:rPr>
          <w:sz w:val="22"/>
          <w:szCs w:val="22"/>
          <w:u w:val="none"/>
        </w:rPr>
        <w:t>ypes) Order 202</w:t>
      </w:r>
      <w:r w:rsidR="006926E1">
        <w:rPr>
          <w:sz w:val="22"/>
          <w:szCs w:val="22"/>
          <w:u w:val="none"/>
        </w:rPr>
        <w:t>4</w:t>
      </w:r>
      <w:r w:rsidR="00997D86">
        <w:rPr>
          <w:sz w:val="22"/>
          <w:szCs w:val="22"/>
          <w:u w:val="none"/>
        </w:rPr>
        <w:t xml:space="preserve"> which covers </w:t>
      </w:r>
      <w:r w:rsidR="00043794">
        <w:rPr>
          <w:sz w:val="22"/>
          <w:szCs w:val="22"/>
          <w:u w:val="none"/>
        </w:rPr>
        <w:t>the type of dog know</w:t>
      </w:r>
      <w:r w:rsidR="00311976">
        <w:rPr>
          <w:sz w:val="22"/>
          <w:szCs w:val="22"/>
          <w:u w:val="none"/>
        </w:rPr>
        <w:t xml:space="preserve">n </w:t>
      </w:r>
      <w:r w:rsidR="00043794">
        <w:rPr>
          <w:sz w:val="22"/>
          <w:szCs w:val="22"/>
          <w:u w:val="none"/>
        </w:rPr>
        <w:t>a</w:t>
      </w:r>
      <w:r w:rsidR="00303DB1">
        <w:rPr>
          <w:sz w:val="22"/>
          <w:szCs w:val="22"/>
          <w:u w:val="none"/>
        </w:rPr>
        <w:t>s</w:t>
      </w:r>
      <w:r w:rsidR="00043794">
        <w:rPr>
          <w:sz w:val="22"/>
          <w:szCs w:val="22"/>
          <w:u w:val="none"/>
        </w:rPr>
        <w:t xml:space="preserve"> the XL Bull</w:t>
      </w:r>
      <w:r w:rsidR="007132ED">
        <w:rPr>
          <w:sz w:val="22"/>
          <w:szCs w:val="22"/>
          <w:u w:val="none"/>
        </w:rPr>
        <w:t xml:space="preserve">y.  This condition is </w:t>
      </w:r>
      <w:r w:rsidR="00AC2306">
        <w:rPr>
          <w:sz w:val="22"/>
          <w:szCs w:val="22"/>
          <w:u w:val="none"/>
        </w:rPr>
        <w:t xml:space="preserve">subject </w:t>
      </w:r>
      <w:r w:rsidR="00A0732D">
        <w:rPr>
          <w:sz w:val="22"/>
          <w:szCs w:val="22"/>
          <w:u w:val="none"/>
        </w:rPr>
        <w:t>to applying fo</w:t>
      </w:r>
      <w:r w:rsidR="001601D7">
        <w:rPr>
          <w:sz w:val="22"/>
          <w:szCs w:val="22"/>
          <w:u w:val="none"/>
        </w:rPr>
        <w:t xml:space="preserve">r a </w:t>
      </w:r>
      <w:r w:rsidR="007132ED">
        <w:rPr>
          <w:sz w:val="22"/>
          <w:szCs w:val="22"/>
          <w:u w:val="none"/>
        </w:rPr>
        <w:t>certificate of exemption</w:t>
      </w:r>
      <w:r w:rsidR="00C05725">
        <w:rPr>
          <w:sz w:val="22"/>
          <w:szCs w:val="22"/>
          <w:u w:val="none"/>
        </w:rPr>
        <w:t xml:space="preserve"> by 31 July 2024</w:t>
      </w:r>
      <w:r w:rsidR="007132ED">
        <w:rPr>
          <w:sz w:val="22"/>
          <w:szCs w:val="22"/>
          <w:u w:val="none"/>
        </w:rPr>
        <w:t xml:space="preserve"> to legally </w:t>
      </w:r>
      <w:r w:rsidR="00960D1C">
        <w:rPr>
          <w:sz w:val="22"/>
          <w:szCs w:val="22"/>
          <w:u w:val="none"/>
        </w:rPr>
        <w:t>keep</w:t>
      </w:r>
      <w:r w:rsidR="007132ED">
        <w:rPr>
          <w:sz w:val="22"/>
          <w:szCs w:val="22"/>
          <w:u w:val="none"/>
        </w:rPr>
        <w:t xml:space="preserve"> this </w:t>
      </w:r>
      <w:r w:rsidR="00E271F8">
        <w:rPr>
          <w:sz w:val="22"/>
          <w:szCs w:val="22"/>
          <w:u w:val="none"/>
        </w:rPr>
        <w:t xml:space="preserve">designated </w:t>
      </w:r>
      <w:r w:rsidR="007132ED">
        <w:rPr>
          <w:sz w:val="22"/>
          <w:szCs w:val="22"/>
          <w:u w:val="none"/>
        </w:rPr>
        <w:t>dog type</w:t>
      </w:r>
      <w:r w:rsidR="00E271F8">
        <w:rPr>
          <w:sz w:val="22"/>
          <w:szCs w:val="22"/>
          <w:u w:val="none"/>
        </w:rPr>
        <w:t>.</w:t>
      </w:r>
      <w:r w:rsidR="00E64DB4">
        <w:rPr>
          <w:rStyle w:val="FootnoteReference"/>
          <w:sz w:val="22"/>
          <w:szCs w:val="22"/>
          <w:u w:val="none"/>
        </w:rPr>
        <w:footnoteReference w:id="5"/>
      </w:r>
    </w:p>
    <w:p w14:paraId="00000055" w14:textId="77777777" w:rsidR="006814C2" w:rsidRDefault="006814C2">
      <w:pPr>
        <w:jc w:val="both"/>
        <w:rPr>
          <w:sz w:val="22"/>
          <w:szCs w:val="22"/>
        </w:rPr>
      </w:pPr>
    </w:p>
    <w:p w14:paraId="227B64EC" w14:textId="47448B0A" w:rsidR="00FD6268" w:rsidRPr="00E525BE" w:rsidRDefault="36C23608" w:rsidP="00E525BE">
      <w:pPr>
        <w:pStyle w:val="Heading1"/>
        <w:numPr>
          <w:ilvl w:val="0"/>
          <w:numId w:val="2"/>
        </w:numPr>
        <w:jc w:val="both"/>
        <w:rPr>
          <w:sz w:val="22"/>
          <w:szCs w:val="22"/>
          <w:u w:val="none"/>
        </w:rPr>
      </w:pPr>
      <w:r w:rsidRPr="6C406F51">
        <w:rPr>
          <w:sz w:val="22"/>
          <w:szCs w:val="22"/>
          <w:u w:val="none"/>
        </w:rPr>
        <w:t xml:space="preserve">Dogs </w:t>
      </w:r>
      <w:r w:rsidR="7D31D373" w:rsidRPr="6C406F51">
        <w:rPr>
          <w:sz w:val="22"/>
          <w:szCs w:val="22"/>
          <w:u w:val="none"/>
        </w:rPr>
        <w:t>that are considered to be out of control will be reported to the</w:t>
      </w:r>
      <w:r w:rsidR="5D212405" w:rsidRPr="6C406F51">
        <w:rPr>
          <w:sz w:val="22"/>
          <w:szCs w:val="22"/>
          <w:u w:val="none"/>
        </w:rPr>
        <w:t xml:space="preserve"> local authority ‘authorised officers’ who </w:t>
      </w:r>
      <w:r w:rsidR="2DDBDD7F" w:rsidRPr="6C406F51">
        <w:rPr>
          <w:sz w:val="22"/>
          <w:szCs w:val="22"/>
          <w:u w:val="none"/>
        </w:rPr>
        <w:t>have the ability to impose a dog control notice (DCN)</w:t>
      </w:r>
      <w:r w:rsidR="3B1E9E7C" w:rsidRPr="6C406F51">
        <w:rPr>
          <w:sz w:val="22"/>
          <w:szCs w:val="22"/>
          <w:u w:val="none"/>
        </w:rPr>
        <w:t xml:space="preserve"> on any dog owner who allows their dog to be out of control</w:t>
      </w:r>
      <w:r w:rsidR="02B1CF46" w:rsidRPr="6C406F51">
        <w:rPr>
          <w:sz w:val="22"/>
          <w:szCs w:val="22"/>
          <w:u w:val="none"/>
        </w:rPr>
        <w:t xml:space="preserve">.  The DCN is a civil notice which can contain a number </w:t>
      </w:r>
      <w:r w:rsidR="7AC14E11" w:rsidRPr="6C406F51">
        <w:rPr>
          <w:sz w:val="22"/>
          <w:szCs w:val="22"/>
          <w:u w:val="none"/>
        </w:rPr>
        <w:t>of conditions such as requiring a dog to be on a lead when in public.</w:t>
      </w:r>
    </w:p>
    <w:p w14:paraId="0B3F2242" w14:textId="77777777" w:rsidR="00EF4AC2" w:rsidRPr="008D177B" w:rsidRDefault="00EF4AC2" w:rsidP="00EF4AC2">
      <w:pPr>
        <w:rPr>
          <w:sz w:val="22"/>
          <w:szCs w:val="22"/>
        </w:rPr>
      </w:pPr>
    </w:p>
    <w:p w14:paraId="6423C4CA" w14:textId="3E655467" w:rsidR="00383305" w:rsidRPr="008D177B" w:rsidRDefault="00FD6268" w:rsidP="00383305">
      <w:pPr>
        <w:pStyle w:val="Heading1"/>
        <w:numPr>
          <w:ilvl w:val="0"/>
          <w:numId w:val="2"/>
        </w:numPr>
        <w:jc w:val="both"/>
        <w:rPr>
          <w:sz w:val="22"/>
          <w:szCs w:val="22"/>
          <w:u w:val="none"/>
        </w:rPr>
      </w:pPr>
      <w:r w:rsidRPr="008D177B">
        <w:rPr>
          <w:sz w:val="22"/>
          <w:szCs w:val="22"/>
          <w:u w:val="none"/>
        </w:rPr>
        <w:t>Under the 2010 Act</w:t>
      </w:r>
      <w:r w:rsidR="00BE20BA">
        <w:rPr>
          <w:rStyle w:val="FootnoteReference"/>
          <w:sz w:val="22"/>
          <w:szCs w:val="22"/>
          <w:u w:val="none"/>
        </w:rPr>
        <w:footnoteReference w:id="6"/>
      </w:r>
      <w:r w:rsidRPr="008D177B">
        <w:rPr>
          <w:sz w:val="22"/>
          <w:szCs w:val="22"/>
          <w:u w:val="none"/>
        </w:rPr>
        <w:t xml:space="preserve">, a dog is deemed to be “out of control” if: </w:t>
      </w:r>
    </w:p>
    <w:p w14:paraId="591B53A6" w14:textId="77777777" w:rsidR="008D177B" w:rsidRPr="008D177B" w:rsidRDefault="008D177B" w:rsidP="008D177B"/>
    <w:p w14:paraId="250F0CB9" w14:textId="7018CB3E" w:rsidR="008D177B" w:rsidRPr="008D177B" w:rsidRDefault="00FD6268" w:rsidP="008D177B">
      <w:pPr>
        <w:pStyle w:val="Heading1"/>
        <w:numPr>
          <w:ilvl w:val="0"/>
          <w:numId w:val="5"/>
        </w:numPr>
        <w:jc w:val="both"/>
        <w:rPr>
          <w:sz w:val="22"/>
          <w:szCs w:val="22"/>
          <w:u w:val="none"/>
        </w:rPr>
      </w:pPr>
      <w:r w:rsidRPr="00383305">
        <w:rPr>
          <w:sz w:val="22"/>
          <w:szCs w:val="22"/>
          <w:u w:val="none"/>
        </w:rPr>
        <w:t xml:space="preserve">it is not being kept under control effectively and consistently (by whatever means) by the proper person (generally the proper person is the owner of the dog but it may be the person who has parental responsibilities in relation to an owner under 16 or any person who appears to have day-to-day charge of the dog), and </w:t>
      </w:r>
    </w:p>
    <w:p w14:paraId="28D79C90" w14:textId="327DAE4A" w:rsidR="00FD6268" w:rsidRPr="008D177B" w:rsidRDefault="00FD6268" w:rsidP="008D177B">
      <w:pPr>
        <w:pStyle w:val="Heading1"/>
        <w:numPr>
          <w:ilvl w:val="0"/>
          <w:numId w:val="5"/>
        </w:numPr>
        <w:jc w:val="both"/>
        <w:rPr>
          <w:u w:val="none"/>
        </w:rPr>
      </w:pPr>
      <w:r w:rsidRPr="008D177B">
        <w:rPr>
          <w:sz w:val="22"/>
          <w:szCs w:val="22"/>
          <w:u w:val="none"/>
        </w:rPr>
        <w:t xml:space="preserve">its behaviour gives rise to alarm, or apprehensiveness on the part of any individual, and the individual’s alarm or apprehensiveness is, in all circumstances, reasonable. The apprehensiveness may be as to (any or all) </w:t>
      </w:r>
      <w:r w:rsidR="00383305" w:rsidRPr="008D177B">
        <w:rPr>
          <w:sz w:val="22"/>
          <w:szCs w:val="22"/>
          <w:u w:val="none"/>
        </w:rPr>
        <w:t>–</w:t>
      </w:r>
      <w:r w:rsidRPr="008D177B">
        <w:rPr>
          <w:sz w:val="22"/>
          <w:szCs w:val="22"/>
          <w:u w:val="none"/>
        </w:rPr>
        <w:t xml:space="preserve"> (a) the individual’s own safety, (b) the safety of some other person, or (c) the safety of an animal other than the dog in question.</w:t>
      </w:r>
    </w:p>
    <w:p w14:paraId="328CC7D0" w14:textId="77777777" w:rsidR="00FD6268" w:rsidRDefault="00FD6268" w:rsidP="00E23153">
      <w:pPr>
        <w:pStyle w:val="Heading1"/>
        <w:ind w:left="720"/>
        <w:jc w:val="both"/>
        <w:rPr>
          <w:sz w:val="22"/>
          <w:szCs w:val="22"/>
          <w:u w:val="none"/>
        </w:rPr>
      </w:pPr>
    </w:p>
    <w:p w14:paraId="00000056" w14:textId="5AF3A67F" w:rsidR="006814C2" w:rsidRDefault="00D419C9" w:rsidP="00AC4BE9">
      <w:pPr>
        <w:pStyle w:val="Heading1"/>
        <w:numPr>
          <w:ilvl w:val="0"/>
          <w:numId w:val="2"/>
        </w:numPr>
        <w:jc w:val="both"/>
        <w:rPr>
          <w:sz w:val="22"/>
          <w:szCs w:val="22"/>
          <w:u w:val="none"/>
        </w:rPr>
      </w:pPr>
      <w:r>
        <w:rPr>
          <w:sz w:val="22"/>
          <w:szCs w:val="22"/>
          <w:u w:val="none"/>
        </w:rPr>
        <w:t>Tenants must not breed any animal kept in the property</w:t>
      </w:r>
      <w:r w:rsidR="00BB3032">
        <w:rPr>
          <w:sz w:val="22"/>
          <w:szCs w:val="22"/>
          <w:u w:val="none"/>
        </w:rPr>
        <w:t xml:space="preserve"> for the purpose of sale,</w:t>
      </w:r>
      <w:r>
        <w:rPr>
          <w:sz w:val="22"/>
          <w:szCs w:val="22"/>
          <w:u w:val="none"/>
        </w:rPr>
        <w:t xml:space="preserve"> or offer any animal</w:t>
      </w:r>
      <w:r w:rsidR="004C5FED">
        <w:rPr>
          <w:sz w:val="22"/>
          <w:szCs w:val="22"/>
          <w:u w:val="none"/>
        </w:rPr>
        <w:t>s</w:t>
      </w:r>
      <w:r>
        <w:rPr>
          <w:sz w:val="22"/>
          <w:szCs w:val="22"/>
          <w:u w:val="none"/>
        </w:rPr>
        <w:t xml:space="preserve"> for sale from the property.</w:t>
      </w:r>
    </w:p>
    <w:p w14:paraId="00000057" w14:textId="77777777" w:rsidR="006814C2" w:rsidRDefault="006814C2">
      <w:pPr>
        <w:jc w:val="both"/>
        <w:rPr>
          <w:sz w:val="22"/>
          <w:szCs w:val="22"/>
        </w:rPr>
      </w:pPr>
    </w:p>
    <w:p w14:paraId="00000058" w14:textId="77777777" w:rsidR="006814C2" w:rsidRDefault="00D419C9" w:rsidP="00AC4BE9">
      <w:pPr>
        <w:pStyle w:val="Heading1"/>
        <w:numPr>
          <w:ilvl w:val="0"/>
          <w:numId w:val="2"/>
        </w:numPr>
        <w:jc w:val="both"/>
        <w:rPr>
          <w:sz w:val="22"/>
          <w:szCs w:val="22"/>
          <w:u w:val="none"/>
        </w:rPr>
      </w:pPr>
      <w:r>
        <w:rPr>
          <w:sz w:val="22"/>
          <w:szCs w:val="22"/>
          <w:u w:val="none"/>
        </w:rPr>
        <w:t>Tenants must receive written permission from the Association for any outside accommodation for a pet, other than a hutch or exercise pen for small mammals.   An application for permission must include plans of the proposed construction and details of the species to be kept.</w:t>
      </w:r>
    </w:p>
    <w:p w14:paraId="00000059" w14:textId="77777777" w:rsidR="006814C2" w:rsidRDefault="006814C2">
      <w:pPr>
        <w:jc w:val="both"/>
        <w:rPr>
          <w:sz w:val="22"/>
          <w:szCs w:val="22"/>
        </w:rPr>
      </w:pPr>
    </w:p>
    <w:p w14:paraId="0000005A" w14:textId="77777777" w:rsidR="006814C2" w:rsidRDefault="00D419C9" w:rsidP="00AC4BE9">
      <w:pPr>
        <w:numPr>
          <w:ilvl w:val="0"/>
          <w:numId w:val="2"/>
        </w:numPr>
        <w:jc w:val="both"/>
        <w:rPr>
          <w:sz w:val="22"/>
          <w:szCs w:val="22"/>
        </w:rPr>
      </w:pPr>
      <w:r>
        <w:rPr>
          <w:sz w:val="22"/>
          <w:szCs w:val="22"/>
        </w:rPr>
        <w:t xml:space="preserve">If a tenant fails to meet any of the above conditions, Ore Valley Housing Association, can refuse or withdraw permission for a tenant to keep a pet.  </w:t>
      </w:r>
    </w:p>
    <w:p w14:paraId="0000005B" w14:textId="77777777" w:rsidR="006814C2" w:rsidRDefault="006814C2">
      <w:pPr>
        <w:jc w:val="both"/>
        <w:rPr>
          <w:sz w:val="22"/>
          <w:szCs w:val="22"/>
        </w:rPr>
      </w:pPr>
    </w:p>
    <w:p w14:paraId="0000005C" w14:textId="77777777" w:rsidR="006814C2" w:rsidRDefault="00D419C9" w:rsidP="00AC4BE9">
      <w:pPr>
        <w:numPr>
          <w:ilvl w:val="0"/>
          <w:numId w:val="2"/>
        </w:numPr>
        <w:jc w:val="both"/>
        <w:rPr>
          <w:sz w:val="22"/>
          <w:szCs w:val="22"/>
        </w:rPr>
      </w:pPr>
      <w:r>
        <w:rPr>
          <w:sz w:val="22"/>
          <w:szCs w:val="22"/>
        </w:rPr>
        <w:t>If permission is refused or withdrawn, we will be entitled to require removal of the pet.  In such circumstances, the tenant will be instructed to remove the pet from the house on a permanent basis within fourteen days of permission being refused or withdrawn.</w:t>
      </w:r>
    </w:p>
    <w:p w14:paraId="0000005D" w14:textId="77777777" w:rsidR="006814C2" w:rsidRDefault="006814C2">
      <w:pPr>
        <w:jc w:val="both"/>
        <w:rPr>
          <w:sz w:val="22"/>
          <w:szCs w:val="22"/>
        </w:rPr>
      </w:pPr>
    </w:p>
    <w:p w14:paraId="0000005E" w14:textId="77777777" w:rsidR="006814C2" w:rsidRDefault="00D419C9">
      <w:pPr>
        <w:jc w:val="both"/>
        <w:rPr>
          <w:sz w:val="22"/>
          <w:szCs w:val="22"/>
        </w:rPr>
      </w:pPr>
      <w:r>
        <w:rPr>
          <w:b/>
          <w:sz w:val="22"/>
          <w:szCs w:val="22"/>
        </w:rPr>
        <w:t>EQUALITIES AND HUMAN RIGHTS</w:t>
      </w:r>
    </w:p>
    <w:p w14:paraId="0000005F" w14:textId="77777777" w:rsidR="006814C2" w:rsidRDefault="006814C2">
      <w:pPr>
        <w:jc w:val="both"/>
        <w:rPr>
          <w:sz w:val="22"/>
          <w:szCs w:val="22"/>
        </w:rPr>
      </w:pPr>
    </w:p>
    <w:p w14:paraId="00000060" w14:textId="77777777" w:rsidR="006814C2" w:rsidRDefault="00D419C9">
      <w:pPr>
        <w:jc w:val="both"/>
        <w:rPr>
          <w:sz w:val="22"/>
          <w:szCs w:val="22"/>
        </w:rPr>
      </w:pPr>
      <w:r>
        <w:rPr>
          <w:color w:val="000000"/>
          <w:sz w:val="22"/>
          <w:szCs w:val="22"/>
        </w:rPr>
        <w:t>In dealing with a complaint about an animal’s welfare; or a complaint about a pet causing nuisance or annoyance to neighbours, the Association will ensure that we are complying with all relevant equalities legislation and guidance:</w:t>
      </w:r>
    </w:p>
    <w:p w14:paraId="00000061" w14:textId="77777777" w:rsidR="006814C2" w:rsidRDefault="00D419C9">
      <w:pPr>
        <w:spacing w:before="280" w:after="280"/>
        <w:jc w:val="both"/>
        <w:rPr>
          <w:color w:val="000000"/>
          <w:sz w:val="22"/>
          <w:szCs w:val="22"/>
        </w:rPr>
      </w:pPr>
      <w:r>
        <w:rPr>
          <w:color w:val="000000"/>
          <w:sz w:val="22"/>
          <w:szCs w:val="22"/>
        </w:rPr>
        <w:t>In particular:</w:t>
      </w:r>
    </w:p>
    <w:p w14:paraId="00000062" w14:textId="77777777" w:rsidR="006814C2" w:rsidRDefault="00D419C9">
      <w:pPr>
        <w:spacing w:after="280"/>
        <w:jc w:val="both"/>
        <w:rPr>
          <w:sz w:val="22"/>
          <w:szCs w:val="22"/>
        </w:rPr>
      </w:pPr>
      <w:r>
        <w:rPr>
          <w:sz w:val="22"/>
          <w:szCs w:val="22"/>
        </w:rPr>
        <w:t>Where a tenant is vulnerable or at risk, we will endeavour to identify this at an early stage so that we can provide appropriate advice and support.</w:t>
      </w:r>
    </w:p>
    <w:p w14:paraId="00000063" w14:textId="77777777" w:rsidR="006814C2" w:rsidRDefault="00D419C9">
      <w:pPr>
        <w:spacing w:after="280"/>
        <w:jc w:val="both"/>
        <w:rPr>
          <w:color w:val="000000"/>
          <w:sz w:val="22"/>
          <w:szCs w:val="22"/>
        </w:rPr>
      </w:pPr>
      <w:r>
        <w:rPr>
          <w:color w:val="000000"/>
          <w:sz w:val="22"/>
          <w:szCs w:val="22"/>
        </w:rPr>
        <w:t>Where the complaints or concerns about the pet are attributable, either directly or indirectly, to problems of alcohol or substance misuse, mental health problems or other support needs, we will work with other agencies to facilitate intervention to support the tenant and protect the welfare of the animal.</w:t>
      </w:r>
    </w:p>
    <w:p w14:paraId="00000064" w14:textId="77777777" w:rsidR="006814C2" w:rsidRDefault="00D419C9">
      <w:pPr>
        <w:spacing w:after="280"/>
        <w:jc w:val="both"/>
        <w:rPr>
          <w:color w:val="000000"/>
          <w:sz w:val="22"/>
          <w:szCs w:val="22"/>
        </w:rPr>
      </w:pPr>
      <w:r>
        <w:rPr>
          <w:color w:val="000000"/>
          <w:sz w:val="22"/>
          <w:szCs w:val="22"/>
        </w:rPr>
        <w:t>We will also be mindful of the Disability Discrimination Act 1995, taking account of behaviour that may be related to a disability and making sure that any enforcement action is appropriate and proportionate to the individual circumstances.</w:t>
      </w:r>
    </w:p>
    <w:p w14:paraId="00000065" w14:textId="77777777" w:rsidR="006814C2" w:rsidRDefault="00D419C9">
      <w:pPr>
        <w:pStyle w:val="Heading6"/>
        <w:rPr>
          <w:rFonts w:ascii="Arial" w:eastAsia="Arial" w:hAnsi="Arial" w:cs="Arial"/>
        </w:rPr>
      </w:pPr>
      <w:r>
        <w:rPr>
          <w:rFonts w:ascii="Arial" w:eastAsia="Arial" w:hAnsi="Arial" w:cs="Arial"/>
        </w:rPr>
        <w:t>APPEALS &amp; COMPLAINTS</w:t>
      </w:r>
    </w:p>
    <w:p w14:paraId="00000066" w14:textId="77777777" w:rsidR="006814C2" w:rsidRDefault="006814C2">
      <w:pPr>
        <w:jc w:val="both"/>
        <w:rPr>
          <w:sz w:val="22"/>
          <w:szCs w:val="22"/>
          <w:u w:val="single"/>
        </w:rPr>
      </w:pPr>
    </w:p>
    <w:p w14:paraId="00000067" w14:textId="051048CD" w:rsidR="006814C2" w:rsidRDefault="2AA96679" w:rsidP="6C406F51">
      <w:pPr>
        <w:pBdr>
          <w:top w:val="nil"/>
          <w:left w:val="nil"/>
          <w:bottom w:val="nil"/>
          <w:right w:val="nil"/>
          <w:between w:val="nil"/>
        </w:pBdr>
        <w:jc w:val="both"/>
        <w:rPr>
          <w:color w:val="000000"/>
          <w:sz w:val="22"/>
          <w:szCs w:val="22"/>
        </w:rPr>
      </w:pPr>
      <w:r w:rsidRPr="6C406F51">
        <w:rPr>
          <w:color w:val="000000" w:themeColor="text1"/>
          <w:sz w:val="22"/>
          <w:szCs w:val="22"/>
        </w:rPr>
        <w:t>All tenants who request permission to keep a pet have the right to appeal against any decision made concerning their application.  The appeal must be made in writing and should be addressed to the Housing Manager, who will investigate the situation and respond in writing within 28 days.</w:t>
      </w:r>
    </w:p>
    <w:p w14:paraId="00000068" w14:textId="77777777" w:rsidR="006814C2" w:rsidRDefault="006814C2">
      <w:pPr>
        <w:jc w:val="both"/>
        <w:rPr>
          <w:sz w:val="22"/>
          <w:szCs w:val="22"/>
        </w:rPr>
      </w:pPr>
    </w:p>
    <w:p w14:paraId="00000069" w14:textId="0ADE6DE0" w:rsidR="006814C2" w:rsidRDefault="00D419C9">
      <w:pPr>
        <w:jc w:val="both"/>
        <w:rPr>
          <w:sz w:val="22"/>
          <w:szCs w:val="22"/>
        </w:rPr>
      </w:pPr>
      <w:r>
        <w:rPr>
          <w:sz w:val="22"/>
          <w:szCs w:val="22"/>
        </w:rPr>
        <w:t xml:space="preserve">If the applicant is not satisfied with the decision of the Housing Manager they then have the right to appeal in writing to the </w:t>
      </w:r>
      <w:r w:rsidR="00D47845">
        <w:rPr>
          <w:sz w:val="22"/>
          <w:szCs w:val="22"/>
        </w:rPr>
        <w:t>CEO</w:t>
      </w:r>
      <w:r>
        <w:rPr>
          <w:sz w:val="22"/>
          <w:szCs w:val="22"/>
        </w:rPr>
        <w:t xml:space="preserve">.  The </w:t>
      </w:r>
      <w:r w:rsidR="00D47845">
        <w:rPr>
          <w:sz w:val="22"/>
          <w:szCs w:val="22"/>
        </w:rPr>
        <w:t>CEO</w:t>
      </w:r>
      <w:r>
        <w:rPr>
          <w:sz w:val="22"/>
          <w:szCs w:val="22"/>
        </w:rPr>
        <w:t xml:space="preserve"> will review the decision and advise the applicant accordingly.  </w:t>
      </w:r>
    </w:p>
    <w:p w14:paraId="0000006A" w14:textId="77777777" w:rsidR="006814C2" w:rsidRDefault="006814C2">
      <w:pPr>
        <w:jc w:val="both"/>
        <w:rPr>
          <w:sz w:val="22"/>
          <w:szCs w:val="22"/>
        </w:rPr>
      </w:pPr>
    </w:p>
    <w:p w14:paraId="0000006B" w14:textId="77777777" w:rsidR="006814C2" w:rsidRDefault="00D419C9">
      <w:pPr>
        <w:jc w:val="both"/>
        <w:rPr>
          <w:sz w:val="22"/>
          <w:szCs w:val="22"/>
        </w:rPr>
      </w:pPr>
      <w:r>
        <w:rPr>
          <w:sz w:val="22"/>
          <w:szCs w:val="22"/>
        </w:rPr>
        <w:t xml:space="preserve">If the applicant is still not satisfied they can use the Association’s Complaints Procedure.  </w:t>
      </w:r>
    </w:p>
    <w:p w14:paraId="532E977F" w14:textId="77777777" w:rsidR="00754B7E" w:rsidRDefault="00754B7E">
      <w:pPr>
        <w:pStyle w:val="Heading6"/>
        <w:rPr>
          <w:rFonts w:ascii="Arial" w:eastAsia="Arial" w:hAnsi="Arial" w:cs="Arial"/>
        </w:rPr>
      </w:pPr>
    </w:p>
    <w:p w14:paraId="0000006C" w14:textId="629397AC" w:rsidR="006814C2" w:rsidRDefault="00D419C9">
      <w:pPr>
        <w:pStyle w:val="Heading6"/>
        <w:rPr>
          <w:rFonts w:ascii="Arial" w:eastAsia="Arial" w:hAnsi="Arial" w:cs="Arial"/>
        </w:rPr>
      </w:pPr>
      <w:r>
        <w:rPr>
          <w:rFonts w:ascii="Arial" w:eastAsia="Arial" w:hAnsi="Arial" w:cs="Arial"/>
        </w:rPr>
        <w:t>POLICY AVAILABILITY</w:t>
      </w:r>
    </w:p>
    <w:p w14:paraId="0000006D" w14:textId="77777777" w:rsidR="006814C2" w:rsidRDefault="006814C2">
      <w:pPr>
        <w:jc w:val="both"/>
        <w:rPr>
          <w:sz w:val="22"/>
          <w:szCs w:val="22"/>
          <w:u w:val="single"/>
        </w:rPr>
      </w:pPr>
    </w:p>
    <w:p w14:paraId="32814C0E" w14:textId="77777777" w:rsidR="00E833A5" w:rsidRDefault="00D419C9">
      <w:pPr>
        <w:pBdr>
          <w:top w:val="nil"/>
          <w:left w:val="nil"/>
          <w:bottom w:val="nil"/>
          <w:right w:val="nil"/>
          <w:between w:val="nil"/>
        </w:pBdr>
        <w:jc w:val="both"/>
        <w:rPr>
          <w:color w:val="000000"/>
          <w:sz w:val="22"/>
          <w:szCs w:val="22"/>
        </w:rPr>
      </w:pPr>
      <w:r>
        <w:rPr>
          <w:color w:val="000000"/>
          <w:sz w:val="22"/>
          <w:szCs w:val="22"/>
        </w:rPr>
        <w:t xml:space="preserve">Copies of this Policy are available on request and free of charge from the Association.  </w:t>
      </w:r>
    </w:p>
    <w:p w14:paraId="768FDE43" w14:textId="77777777" w:rsidR="00E833A5" w:rsidRDefault="00E833A5">
      <w:pPr>
        <w:pBdr>
          <w:top w:val="nil"/>
          <w:left w:val="nil"/>
          <w:bottom w:val="nil"/>
          <w:right w:val="nil"/>
          <w:between w:val="nil"/>
        </w:pBdr>
        <w:jc w:val="both"/>
        <w:rPr>
          <w:color w:val="000000"/>
          <w:sz w:val="22"/>
          <w:szCs w:val="22"/>
        </w:rPr>
      </w:pPr>
    </w:p>
    <w:p w14:paraId="0000006E" w14:textId="254F8436" w:rsidR="006814C2" w:rsidRDefault="00D419C9">
      <w:pPr>
        <w:pBdr>
          <w:top w:val="nil"/>
          <w:left w:val="nil"/>
          <w:bottom w:val="nil"/>
          <w:right w:val="nil"/>
          <w:between w:val="nil"/>
        </w:pBdr>
        <w:jc w:val="both"/>
        <w:rPr>
          <w:color w:val="000000"/>
          <w:sz w:val="22"/>
          <w:szCs w:val="22"/>
        </w:rPr>
      </w:pPr>
      <w:r>
        <w:rPr>
          <w:color w:val="000000"/>
          <w:sz w:val="22"/>
          <w:szCs w:val="22"/>
        </w:rPr>
        <w:t>A copy of the policy can be made available in a number of other languages, in large print or on audiotape.</w:t>
      </w:r>
    </w:p>
    <w:p w14:paraId="0000006F" w14:textId="77777777" w:rsidR="006814C2" w:rsidRDefault="00D419C9">
      <w:pPr>
        <w:pBdr>
          <w:top w:val="nil"/>
          <w:left w:val="nil"/>
          <w:bottom w:val="nil"/>
          <w:right w:val="nil"/>
          <w:between w:val="nil"/>
        </w:pBdr>
        <w:spacing w:before="240" w:after="60"/>
        <w:rPr>
          <w:color w:val="000000"/>
          <w:sz w:val="22"/>
          <w:szCs w:val="22"/>
        </w:rPr>
      </w:pPr>
      <w:r>
        <w:rPr>
          <w:b/>
          <w:color w:val="000000"/>
          <w:sz w:val="22"/>
          <w:szCs w:val="22"/>
        </w:rPr>
        <w:t>MONITORING AND REVIEW</w:t>
      </w:r>
    </w:p>
    <w:p w14:paraId="00000070" w14:textId="77777777" w:rsidR="006814C2" w:rsidRDefault="006814C2">
      <w:pPr>
        <w:jc w:val="both"/>
        <w:rPr>
          <w:sz w:val="22"/>
          <w:szCs w:val="22"/>
        </w:rPr>
      </w:pPr>
    </w:p>
    <w:p w14:paraId="00000071" w14:textId="77777777" w:rsidR="006814C2" w:rsidRDefault="00D419C9">
      <w:pPr>
        <w:jc w:val="both"/>
        <w:rPr>
          <w:sz w:val="22"/>
          <w:szCs w:val="22"/>
        </w:rPr>
      </w:pPr>
      <w:r>
        <w:rPr>
          <w:sz w:val="22"/>
          <w:szCs w:val="22"/>
        </w:rPr>
        <w:t>The Policy will be reviewed after a period of five years, unless monitoring reveals a particular problem, which necessitates an earlier review.</w:t>
      </w:r>
    </w:p>
    <w:p w14:paraId="00000072" w14:textId="77777777" w:rsidR="006814C2" w:rsidRDefault="006814C2">
      <w:pPr>
        <w:jc w:val="both"/>
        <w:rPr>
          <w:sz w:val="22"/>
          <w:szCs w:val="22"/>
        </w:rPr>
      </w:pPr>
    </w:p>
    <w:p w14:paraId="00000073" w14:textId="77777777" w:rsidR="006814C2" w:rsidRDefault="006814C2">
      <w:pPr>
        <w:jc w:val="both"/>
        <w:rPr>
          <w:sz w:val="22"/>
          <w:szCs w:val="22"/>
        </w:rPr>
      </w:pPr>
    </w:p>
    <w:p w14:paraId="00000074" w14:textId="77777777" w:rsidR="006814C2" w:rsidRDefault="006814C2">
      <w:pPr>
        <w:jc w:val="both"/>
        <w:rPr>
          <w:sz w:val="22"/>
          <w:szCs w:val="22"/>
        </w:rPr>
      </w:pPr>
    </w:p>
    <w:p w14:paraId="00000075" w14:textId="77777777" w:rsidR="006814C2" w:rsidRDefault="00D419C9">
      <w:pPr>
        <w:jc w:val="both"/>
        <w:rPr>
          <w:sz w:val="22"/>
          <w:szCs w:val="22"/>
        </w:rPr>
      </w:pPr>
      <w:r>
        <w:rPr>
          <w:b/>
          <w:sz w:val="22"/>
          <w:szCs w:val="22"/>
        </w:rPr>
        <w:t>Colin McInnes</w:t>
      </w:r>
    </w:p>
    <w:p w14:paraId="00000076" w14:textId="77777777" w:rsidR="006814C2" w:rsidRDefault="00D419C9">
      <w:pPr>
        <w:jc w:val="both"/>
        <w:rPr>
          <w:sz w:val="22"/>
          <w:szCs w:val="22"/>
        </w:rPr>
      </w:pPr>
      <w:r>
        <w:rPr>
          <w:b/>
          <w:sz w:val="22"/>
          <w:szCs w:val="22"/>
        </w:rPr>
        <w:t>Housing Manager</w:t>
      </w:r>
    </w:p>
    <w:p w14:paraId="00000077" w14:textId="77777777" w:rsidR="006814C2" w:rsidRDefault="006814C2">
      <w:pPr>
        <w:jc w:val="both"/>
        <w:rPr>
          <w:sz w:val="22"/>
          <w:szCs w:val="22"/>
        </w:rPr>
      </w:pPr>
    </w:p>
    <w:p w14:paraId="00000079" w14:textId="77777777" w:rsidR="006814C2" w:rsidRDefault="00D419C9">
      <w:pPr>
        <w:jc w:val="both"/>
      </w:pPr>
      <w:r>
        <w:rPr>
          <w:sz w:val="22"/>
          <w:szCs w:val="22"/>
        </w:rPr>
        <w:t>01592 723 803</w:t>
      </w:r>
    </w:p>
    <w:sectPr w:rsidR="006814C2">
      <w:headerReference w:type="even" r:id="rId11"/>
      <w:headerReference w:type="default" r:id="rId12"/>
      <w:footerReference w:type="even" r:id="rId13"/>
      <w:footerReference w:type="default" r:id="rId14"/>
      <w:headerReference w:type="first" r:id="rId15"/>
      <w:footerReference w:type="first" r:id="rId16"/>
      <w:pgSz w:w="11907" w:h="16840"/>
      <w:pgMar w:top="1440" w:right="1797" w:bottom="1440" w:left="1797"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485F2C" w14:textId="77777777" w:rsidR="00235574" w:rsidRDefault="00235574">
      <w:r>
        <w:separator/>
      </w:r>
    </w:p>
  </w:endnote>
  <w:endnote w:type="continuationSeparator" w:id="0">
    <w:p w14:paraId="3D124A2E" w14:textId="77777777" w:rsidR="00235574" w:rsidRDefault="00235574">
      <w:r>
        <w:continuationSeparator/>
      </w:r>
    </w:p>
  </w:endnote>
  <w:endnote w:type="continuationNotice" w:id="1">
    <w:p w14:paraId="0A51E975" w14:textId="77777777" w:rsidR="00235574" w:rsidRDefault="0023557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83" w14:textId="77777777" w:rsidR="006814C2" w:rsidRDefault="006814C2">
    <w:pPr>
      <w:pBdr>
        <w:top w:val="nil"/>
        <w:left w:val="nil"/>
        <w:bottom w:val="nil"/>
        <w:right w:val="nil"/>
        <w:between w:val="nil"/>
      </w:pBdr>
      <w:tabs>
        <w:tab w:val="center" w:pos="4320"/>
        <w:tab w:val="right" w:pos="8640"/>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7E" w14:textId="487B638C" w:rsidR="006814C2" w:rsidRDefault="00D419C9">
    <w:pPr>
      <w:pBdr>
        <w:top w:val="nil"/>
        <w:left w:val="nil"/>
        <w:bottom w:val="nil"/>
        <w:right w:val="nil"/>
        <w:between w:val="nil"/>
      </w:pBdr>
      <w:tabs>
        <w:tab w:val="center" w:pos="4320"/>
        <w:tab w:val="right" w:pos="8640"/>
      </w:tabs>
      <w:jc w:val="center"/>
      <w:rPr>
        <w:color w:val="000000"/>
      </w:rPr>
    </w:pPr>
    <w:r>
      <w:rPr>
        <w:color w:val="000000"/>
      </w:rPr>
      <w:fldChar w:fldCharType="begin"/>
    </w:r>
    <w:r>
      <w:rPr>
        <w:color w:val="000000"/>
      </w:rPr>
      <w:instrText>PAGE</w:instrText>
    </w:r>
    <w:r>
      <w:rPr>
        <w:color w:val="000000"/>
      </w:rPr>
      <w:fldChar w:fldCharType="separate"/>
    </w:r>
    <w:r w:rsidR="00933DEC">
      <w:rPr>
        <w:noProof/>
        <w:color w:val="000000"/>
      </w:rPr>
      <w:t>1</w:t>
    </w:r>
    <w:r>
      <w:rPr>
        <w:color w:val="000000"/>
      </w:rPr>
      <w:fldChar w:fldCharType="end"/>
    </w:r>
  </w:p>
  <w:p w14:paraId="0000007F" w14:textId="7E3E9F8A" w:rsidR="006814C2" w:rsidRDefault="00D419C9">
    <w:pPr>
      <w:pBdr>
        <w:top w:val="nil"/>
        <w:left w:val="nil"/>
        <w:bottom w:val="nil"/>
        <w:right w:val="nil"/>
        <w:between w:val="nil"/>
      </w:pBdr>
      <w:tabs>
        <w:tab w:val="center" w:pos="4320"/>
        <w:tab w:val="right" w:pos="8640"/>
      </w:tabs>
      <w:rPr>
        <w:color w:val="000000"/>
        <w:sz w:val="20"/>
        <w:szCs w:val="20"/>
      </w:rPr>
    </w:pPr>
    <w:r>
      <w:rPr>
        <w:color w:val="000000"/>
        <w:sz w:val="20"/>
        <w:szCs w:val="20"/>
      </w:rPr>
      <w:t>J:\General\Policies\Housing Management\20</w:t>
    </w:r>
    <w:r>
      <w:rPr>
        <w:sz w:val="20"/>
        <w:szCs w:val="20"/>
      </w:rPr>
      <w:t>2</w:t>
    </w:r>
    <w:r w:rsidR="00C244BE">
      <w:rPr>
        <w:sz w:val="20"/>
        <w:szCs w:val="20"/>
      </w:rPr>
      <w:t>4</w:t>
    </w:r>
    <w:r>
      <w:rPr>
        <w:color w:val="000000"/>
        <w:sz w:val="20"/>
        <w:szCs w:val="20"/>
      </w:rPr>
      <w:t>.0</w:t>
    </w:r>
    <w:r w:rsidR="00C244BE">
      <w:rPr>
        <w:sz w:val="20"/>
        <w:szCs w:val="20"/>
      </w:rPr>
      <w:t>4</w:t>
    </w:r>
    <w:r>
      <w:rPr>
        <w:color w:val="000000"/>
        <w:sz w:val="20"/>
        <w:szCs w:val="20"/>
      </w:rPr>
      <w:t>.</w:t>
    </w:r>
    <w:r w:rsidR="00C244BE">
      <w:rPr>
        <w:sz w:val="20"/>
        <w:szCs w:val="20"/>
      </w:rPr>
      <w:t>01</w:t>
    </w:r>
    <w:r>
      <w:rPr>
        <w:color w:val="000000"/>
        <w:sz w:val="20"/>
        <w:szCs w:val="20"/>
      </w:rPr>
      <w:t xml:space="preserve"> - Pet Policy</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81" w14:textId="77777777" w:rsidR="006814C2" w:rsidRDefault="006814C2">
    <w:pPr>
      <w:pBdr>
        <w:top w:val="nil"/>
        <w:left w:val="nil"/>
        <w:bottom w:val="nil"/>
        <w:right w:val="nil"/>
        <w:between w:val="nil"/>
      </w:pBdr>
      <w:tabs>
        <w:tab w:val="center" w:pos="4320"/>
        <w:tab w:val="right" w:pos="864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D26742" w14:textId="77777777" w:rsidR="00235574" w:rsidRDefault="00235574">
      <w:r>
        <w:separator/>
      </w:r>
    </w:p>
  </w:footnote>
  <w:footnote w:type="continuationSeparator" w:id="0">
    <w:p w14:paraId="64608AB2" w14:textId="77777777" w:rsidR="00235574" w:rsidRDefault="00235574">
      <w:r>
        <w:continuationSeparator/>
      </w:r>
    </w:p>
  </w:footnote>
  <w:footnote w:type="continuationNotice" w:id="1">
    <w:p w14:paraId="63E2B974" w14:textId="77777777" w:rsidR="00235574" w:rsidRDefault="00235574"/>
  </w:footnote>
  <w:footnote w:id="2">
    <w:p w14:paraId="0000007A" w14:textId="77777777" w:rsidR="006814C2" w:rsidRPr="002C4814" w:rsidRDefault="00D419C9">
      <w:pPr>
        <w:pBdr>
          <w:top w:val="nil"/>
          <w:left w:val="nil"/>
          <w:bottom w:val="nil"/>
          <w:right w:val="nil"/>
          <w:between w:val="nil"/>
        </w:pBdr>
        <w:rPr>
          <w:color w:val="000000"/>
          <w:sz w:val="20"/>
          <w:szCs w:val="20"/>
        </w:rPr>
      </w:pPr>
      <w:r w:rsidRPr="002C4814">
        <w:rPr>
          <w:vertAlign w:val="superscript"/>
        </w:rPr>
        <w:footnoteRef/>
      </w:r>
      <w:r w:rsidRPr="002C4814">
        <w:rPr>
          <w:color w:val="000000"/>
          <w:sz w:val="20"/>
          <w:szCs w:val="20"/>
        </w:rPr>
        <w:t xml:space="preserve"> Scottish Secure Tenancy Agreement, Section 2.5, Keeping of Pets</w:t>
      </w:r>
    </w:p>
  </w:footnote>
  <w:footnote w:id="3">
    <w:p w14:paraId="0000007B" w14:textId="77777777" w:rsidR="006814C2" w:rsidRPr="002C4814" w:rsidRDefault="00D419C9">
      <w:pPr>
        <w:pBdr>
          <w:top w:val="nil"/>
          <w:left w:val="nil"/>
          <w:bottom w:val="nil"/>
          <w:right w:val="nil"/>
          <w:between w:val="nil"/>
        </w:pBdr>
        <w:rPr>
          <w:color w:val="000000"/>
          <w:sz w:val="20"/>
          <w:szCs w:val="20"/>
        </w:rPr>
      </w:pPr>
      <w:r w:rsidRPr="002C4814">
        <w:rPr>
          <w:vertAlign w:val="superscript"/>
        </w:rPr>
        <w:footnoteRef/>
      </w:r>
      <w:r w:rsidRPr="002C4814">
        <w:rPr>
          <w:color w:val="000000"/>
          <w:sz w:val="20"/>
          <w:szCs w:val="20"/>
        </w:rPr>
        <w:t xml:space="preserve"> Pet Information Form, </w:t>
      </w:r>
      <w:hyperlink r:id="rId1">
        <w:r w:rsidRPr="002C4814">
          <w:rPr>
            <w:color w:val="0000FF"/>
            <w:sz w:val="20"/>
            <w:szCs w:val="20"/>
            <w:u w:val="single"/>
          </w:rPr>
          <w:t>www.letswithpets.org.uk</w:t>
        </w:r>
      </w:hyperlink>
    </w:p>
    <w:p w14:paraId="0000007C" w14:textId="77777777" w:rsidR="006814C2" w:rsidRDefault="006814C2">
      <w:pPr>
        <w:pBdr>
          <w:top w:val="nil"/>
          <w:left w:val="nil"/>
          <w:bottom w:val="nil"/>
          <w:right w:val="nil"/>
          <w:between w:val="nil"/>
        </w:pBdr>
        <w:rPr>
          <w:color w:val="000000"/>
          <w:sz w:val="20"/>
          <w:szCs w:val="20"/>
        </w:rPr>
      </w:pPr>
    </w:p>
  </w:footnote>
  <w:footnote w:id="4">
    <w:p w14:paraId="758B4805" w14:textId="216C3C2C" w:rsidR="00573F08" w:rsidRDefault="00573F08">
      <w:pPr>
        <w:pStyle w:val="FootnoteText"/>
      </w:pPr>
      <w:r>
        <w:rPr>
          <w:rStyle w:val="FootnoteReference"/>
        </w:rPr>
        <w:footnoteRef/>
      </w:r>
      <w:r>
        <w:t xml:space="preserve"> </w:t>
      </w:r>
      <w:r w:rsidRPr="00571669">
        <w:rPr>
          <w:sz w:val="18"/>
          <w:szCs w:val="18"/>
        </w:rPr>
        <w:t>Don’t Pet Me Campaign – SSPCA – May 2025</w:t>
      </w:r>
    </w:p>
  </w:footnote>
  <w:footnote w:id="5">
    <w:p w14:paraId="0D4C3DF0" w14:textId="429253EE" w:rsidR="00E64DB4" w:rsidRDefault="00E64DB4">
      <w:pPr>
        <w:pStyle w:val="FootnoteText"/>
      </w:pPr>
      <w:r>
        <w:rPr>
          <w:rStyle w:val="FootnoteReference"/>
        </w:rPr>
        <w:footnoteRef/>
      </w:r>
      <w:r>
        <w:t xml:space="preserve"> </w:t>
      </w:r>
      <w:hyperlink r:id="rId2" w:history="1">
        <w:r w:rsidR="003B5BA6" w:rsidRPr="00D67FC1">
          <w:rPr>
            <w:color w:val="0000FF"/>
            <w:sz w:val="18"/>
            <w:szCs w:val="18"/>
            <w:u w:val="single"/>
          </w:rPr>
          <w:t>XL Bully dogs in Scotland - gov.scot (www.gov.scot)</w:t>
        </w:r>
      </w:hyperlink>
    </w:p>
  </w:footnote>
  <w:footnote w:id="6">
    <w:p w14:paraId="5063C8E9" w14:textId="518EAD49" w:rsidR="00BE20BA" w:rsidRDefault="00BE20BA">
      <w:pPr>
        <w:pStyle w:val="FootnoteText"/>
      </w:pPr>
      <w:r>
        <w:rPr>
          <w:rStyle w:val="FootnoteReference"/>
        </w:rPr>
        <w:footnoteRef/>
      </w:r>
      <w:r>
        <w:t xml:space="preserve"> Control of Dogs </w:t>
      </w:r>
      <w:r w:rsidR="002C4814">
        <w:t>(Scotland) Act 2010</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82" w14:textId="77777777" w:rsidR="006814C2" w:rsidRDefault="006814C2">
    <w:pPr>
      <w:pBdr>
        <w:top w:val="nil"/>
        <w:left w:val="nil"/>
        <w:bottom w:val="nil"/>
        <w:right w:val="nil"/>
        <w:between w:val="nil"/>
      </w:pBdr>
      <w:tabs>
        <w:tab w:val="center" w:pos="4153"/>
        <w:tab w:val="right" w:pos="8306"/>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7D" w14:textId="77777777" w:rsidR="006814C2" w:rsidRDefault="006814C2">
    <w:pPr>
      <w:pBdr>
        <w:top w:val="nil"/>
        <w:left w:val="nil"/>
        <w:bottom w:val="nil"/>
        <w:right w:val="nil"/>
        <w:between w:val="nil"/>
      </w:pBdr>
      <w:tabs>
        <w:tab w:val="center" w:pos="4153"/>
        <w:tab w:val="right" w:pos="8306"/>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80" w14:textId="77777777" w:rsidR="006814C2" w:rsidRDefault="006814C2">
    <w:pPr>
      <w:pBdr>
        <w:top w:val="nil"/>
        <w:left w:val="nil"/>
        <w:bottom w:val="nil"/>
        <w:right w:val="nil"/>
        <w:between w:val="nil"/>
      </w:pBdr>
      <w:tabs>
        <w:tab w:val="center" w:pos="4153"/>
        <w:tab w:val="right" w:pos="8306"/>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1A5441B"/>
    <w:multiLevelType w:val="hybridMultilevel"/>
    <w:tmpl w:val="5D9CB582"/>
    <w:lvl w:ilvl="0" w:tplc="5568C7D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44721EFA"/>
    <w:multiLevelType w:val="multilevel"/>
    <w:tmpl w:val="FFFFFFFF"/>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2" w15:restartNumberingAfterBreak="0">
    <w:nsid w:val="4F604B98"/>
    <w:multiLevelType w:val="multilevel"/>
    <w:tmpl w:val="8C9E1BAA"/>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3" w15:restartNumberingAfterBreak="0">
    <w:nsid w:val="68C63FC1"/>
    <w:multiLevelType w:val="hybridMultilevel"/>
    <w:tmpl w:val="7C7ACDC2"/>
    <w:lvl w:ilvl="0" w:tplc="C586453C">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6C0D726C"/>
    <w:multiLevelType w:val="multilevel"/>
    <w:tmpl w:val="F5CE6104"/>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num w:numId="1" w16cid:durableId="1956981885">
    <w:abstractNumId w:val="2"/>
  </w:num>
  <w:num w:numId="2" w16cid:durableId="1783451509">
    <w:abstractNumId w:val="1"/>
  </w:num>
  <w:num w:numId="3" w16cid:durableId="1925457397">
    <w:abstractNumId w:val="4"/>
  </w:num>
  <w:num w:numId="4" w16cid:durableId="1488670949">
    <w:abstractNumId w:val="0"/>
  </w:num>
  <w:num w:numId="5" w16cid:durableId="141551610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6C66"/>
    <w:rsid w:val="00007FC4"/>
    <w:rsid w:val="00043794"/>
    <w:rsid w:val="00051BC8"/>
    <w:rsid w:val="000D11AE"/>
    <w:rsid w:val="001601D7"/>
    <w:rsid w:val="00182BA1"/>
    <w:rsid w:val="001C2DC2"/>
    <w:rsid w:val="00235574"/>
    <w:rsid w:val="002A6ED7"/>
    <w:rsid w:val="002C4814"/>
    <w:rsid w:val="002E73B6"/>
    <w:rsid w:val="002F0A3D"/>
    <w:rsid w:val="00303DB1"/>
    <w:rsid w:val="00311976"/>
    <w:rsid w:val="00354129"/>
    <w:rsid w:val="00383305"/>
    <w:rsid w:val="00386D73"/>
    <w:rsid w:val="00392B85"/>
    <w:rsid w:val="003B5BA6"/>
    <w:rsid w:val="003C2259"/>
    <w:rsid w:val="0041319D"/>
    <w:rsid w:val="00416364"/>
    <w:rsid w:val="00431922"/>
    <w:rsid w:val="00441092"/>
    <w:rsid w:val="00450C8E"/>
    <w:rsid w:val="00452261"/>
    <w:rsid w:val="00476AF8"/>
    <w:rsid w:val="00497FB5"/>
    <w:rsid w:val="004A1B59"/>
    <w:rsid w:val="004B2438"/>
    <w:rsid w:val="004C5FED"/>
    <w:rsid w:val="00500F9C"/>
    <w:rsid w:val="00536CED"/>
    <w:rsid w:val="00561743"/>
    <w:rsid w:val="00571669"/>
    <w:rsid w:val="00573F08"/>
    <w:rsid w:val="00612C2F"/>
    <w:rsid w:val="00617791"/>
    <w:rsid w:val="006814C2"/>
    <w:rsid w:val="006926E1"/>
    <w:rsid w:val="006953C4"/>
    <w:rsid w:val="006B2B25"/>
    <w:rsid w:val="007132ED"/>
    <w:rsid w:val="00754B7E"/>
    <w:rsid w:val="0076652F"/>
    <w:rsid w:val="00776F3B"/>
    <w:rsid w:val="007801FA"/>
    <w:rsid w:val="007947AE"/>
    <w:rsid w:val="007A504D"/>
    <w:rsid w:val="007C4A27"/>
    <w:rsid w:val="00815D9A"/>
    <w:rsid w:val="0087456D"/>
    <w:rsid w:val="008861BA"/>
    <w:rsid w:val="008D177B"/>
    <w:rsid w:val="00905363"/>
    <w:rsid w:val="00915600"/>
    <w:rsid w:val="00933DEC"/>
    <w:rsid w:val="00936374"/>
    <w:rsid w:val="00960D1C"/>
    <w:rsid w:val="00962EA8"/>
    <w:rsid w:val="00975485"/>
    <w:rsid w:val="00997D86"/>
    <w:rsid w:val="009B5457"/>
    <w:rsid w:val="00A0732D"/>
    <w:rsid w:val="00A4264F"/>
    <w:rsid w:val="00A42F2B"/>
    <w:rsid w:val="00A5647E"/>
    <w:rsid w:val="00AA55EE"/>
    <w:rsid w:val="00AA6758"/>
    <w:rsid w:val="00AC2306"/>
    <w:rsid w:val="00AC4BE9"/>
    <w:rsid w:val="00B21288"/>
    <w:rsid w:val="00B3397B"/>
    <w:rsid w:val="00B5570F"/>
    <w:rsid w:val="00B72492"/>
    <w:rsid w:val="00B91591"/>
    <w:rsid w:val="00BB2A13"/>
    <w:rsid w:val="00BB3032"/>
    <w:rsid w:val="00BC356E"/>
    <w:rsid w:val="00BE20BA"/>
    <w:rsid w:val="00C05725"/>
    <w:rsid w:val="00C112A6"/>
    <w:rsid w:val="00C11C5C"/>
    <w:rsid w:val="00C244BE"/>
    <w:rsid w:val="00C46B2C"/>
    <w:rsid w:val="00C54B9D"/>
    <w:rsid w:val="00C85304"/>
    <w:rsid w:val="00CC1A1D"/>
    <w:rsid w:val="00D148E1"/>
    <w:rsid w:val="00D419C9"/>
    <w:rsid w:val="00D47845"/>
    <w:rsid w:val="00D610C4"/>
    <w:rsid w:val="00D67FC1"/>
    <w:rsid w:val="00DE0BD4"/>
    <w:rsid w:val="00DF7538"/>
    <w:rsid w:val="00E140CC"/>
    <w:rsid w:val="00E23153"/>
    <w:rsid w:val="00E271F8"/>
    <w:rsid w:val="00E525BE"/>
    <w:rsid w:val="00E64DB4"/>
    <w:rsid w:val="00E833A5"/>
    <w:rsid w:val="00EA6C66"/>
    <w:rsid w:val="00EE2A0C"/>
    <w:rsid w:val="00EE781D"/>
    <w:rsid w:val="00EF4AC2"/>
    <w:rsid w:val="00F034B2"/>
    <w:rsid w:val="00F44894"/>
    <w:rsid w:val="00F47BA5"/>
    <w:rsid w:val="00F8717F"/>
    <w:rsid w:val="00FB0FC2"/>
    <w:rsid w:val="00FD6268"/>
    <w:rsid w:val="02B1CF46"/>
    <w:rsid w:val="2AA96679"/>
    <w:rsid w:val="2DDBDD7F"/>
    <w:rsid w:val="3666C0F5"/>
    <w:rsid w:val="36C23608"/>
    <w:rsid w:val="3B1E9E7C"/>
    <w:rsid w:val="5D212405"/>
    <w:rsid w:val="6C406F51"/>
    <w:rsid w:val="7AC14E11"/>
    <w:rsid w:val="7D31D3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385C9F"/>
  <w15:docId w15:val="{CE67E553-5D00-4183-8E15-0011ECBEB8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outlineLvl w:val="0"/>
    </w:pPr>
    <w:rPr>
      <w:u w:val="single"/>
    </w:rPr>
  </w:style>
  <w:style w:type="paragraph" w:styleId="Heading2">
    <w:name w:val="heading 2"/>
    <w:basedOn w:val="Normal"/>
    <w:next w:val="Normal"/>
    <w:uiPriority w:val="9"/>
    <w:unhideWhenUsed/>
    <w:qFormat/>
    <w:pPr>
      <w:keepNext/>
      <w:spacing w:before="240" w:after="60"/>
      <w:outlineLvl w:val="1"/>
    </w:pPr>
    <w:rPr>
      <w:b/>
      <w:i/>
      <w:sz w:val="28"/>
      <w:szCs w:val="28"/>
    </w:rPr>
  </w:style>
  <w:style w:type="paragraph" w:styleId="Heading3">
    <w:name w:val="heading 3"/>
    <w:basedOn w:val="Normal"/>
    <w:next w:val="Normal"/>
    <w:uiPriority w:val="9"/>
    <w:unhideWhenUsed/>
    <w:qFormat/>
    <w:pPr>
      <w:keepNext/>
      <w:spacing w:before="240" w:after="60"/>
      <w:outlineLvl w:val="2"/>
    </w:pPr>
    <w:rPr>
      <w:b/>
      <w:sz w:val="26"/>
      <w:szCs w:val="26"/>
    </w:rPr>
  </w:style>
  <w:style w:type="paragraph" w:styleId="Heading4">
    <w:name w:val="heading 4"/>
    <w:basedOn w:val="Normal"/>
    <w:next w:val="Normal"/>
    <w:uiPriority w:val="9"/>
    <w:unhideWhenUsed/>
    <w:qFormat/>
    <w:pPr>
      <w:keepNext/>
      <w:spacing w:before="240" w:after="60"/>
      <w:outlineLvl w:val="3"/>
    </w:pPr>
    <w:rPr>
      <w:rFonts w:ascii="Times New Roman" w:eastAsia="Times New Roman" w:hAnsi="Times New Roman" w:cs="Times New Roman"/>
      <w:b/>
      <w:sz w:val="28"/>
      <w:szCs w:val="28"/>
    </w:rPr>
  </w:style>
  <w:style w:type="paragraph" w:styleId="Heading5">
    <w:name w:val="heading 5"/>
    <w:basedOn w:val="Normal"/>
    <w:next w:val="Normal"/>
    <w:uiPriority w:val="9"/>
    <w:unhideWhenUsed/>
    <w:qFormat/>
    <w:pPr>
      <w:spacing w:before="240" w:after="60"/>
      <w:outlineLvl w:val="4"/>
    </w:pPr>
    <w:rPr>
      <w:b/>
      <w:i/>
      <w:sz w:val="26"/>
      <w:szCs w:val="26"/>
    </w:rPr>
  </w:style>
  <w:style w:type="paragraph" w:styleId="Heading6">
    <w:name w:val="heading 6"/>
    <w:basedOn w:val="Normal"/>
    <w:next w:val="Normal"/>
    <w:uiPriority w:val="9"/>
    <w:unhideWhenUsed/>
    <w:qFormat/>
    <w:pPr>
      <w:spacing w:before="240" w:after="60"/>
      <w:outlineLvl w:val="5"/>
    </w:pPr>
    <w:rPr>
      <w:rFonts w:ascii="Times New Roman" w:eastAsia="Times New Roman" w:hAnsi="Times New Roman" w:cs="Times New Roman"/>
      <w:b/>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Header">
    <w:name w:val="header"/>
    <w:basedOn w:val="Normal"/>
    <w:link w:val="HeaderChar"/>
    <w:uiPriority w:val="99"/>
    <w:semiHidden/>
    <w:unhideWhenUsed/>
    <w:rsid w:val="00441092"/>
    <w:pPr>
      <w:tabs>
        <w:tab w:val="center" w:pos="4513"/>
        <w:tab w:val="right" w:pos="9026"/>
      </w:tabs>
    </w:pPr>
  </w:style>
  <w:style w:type="character" w:customStyle="1" w:styleId="HeaderChar">
    <w:name w:val="Header Char"/>
    <w:basedOn w:val="DefaultParagraphFont"/>
    <w:link w:val="Header"/>
    <w:uiPriority w:val="99"/>
    <w:semiHidden/>
    <w:rsid w:val="00BC356E"/>
  </w:style>
  <w:style w:type="paragraph" w:styleId="Footer">
    <w:name w:val="footer"/>
    <w:basedOn w:val="Normal"/>
    <w:link w:val="FooterChar"/>
    <w:uiPriority w:val="99"/>
    <w:semiHidden/>
    <w:unhideWhenUsed/>
    <w:rsid w:val="00441092"/>
    <w:pPr>
      <w:tabs>
        <w:tab w:val="center" w:pos="4513"/>
        <w:tab w:val="right" w:pos="9026"/>
      </w:tabs>
    </w:pPr>
  </w:style>
  <w:style w:type="character" w:customStyle="1" w:styleId="FooterChar">
    <w:name w:val="Footer Char"/>
    <w:basedOn w:val="DefaultParagraphFont"/>
    <w:link w:val="Footer"/>
    <w:uiPriority w:val="99"/>
    <w:semiHidden/>
    <w:rsid w:val="00BC356E"/>
  </w:style>
  <w:style w:type="character" w:styleId="Hyperlink">
    <w:name w:val="Hyperlink"/>
    <w:basedOn w:val="DefaultParagraphFont"/>
    <w:uiPriority w:val="99"/>
    <w:unhideWhenUsed/>
    <w:rsid w:val="009B5457"/>
    <w:rPr>
      <w:color w:val="0000FF" w:themeColor="hyperlink"/>
      <w:u w:val="single"/>
    </w:rPr>
  </w:style>
  <w:style w:type="character" w:styleId="UnresolvedMention">
    <w:name w:val="Unresolved Mention"/>
    <w:basedOn w:val="DefaultParagraphFont"/>
    <w:uiPriority w:val="99"/>
    <w:semiHidden/>
    <w:unhideWhenUsed/>
    <w:rsid w:val="009B5457"/>
    <w:rPr>
      <w:color w:val="605E5C"/>
      <w:shd w:val="clear" w:color="auto" w:fill="E1DFDD"/>
    </w:rPr>
  </w:style>
  <w:style w:type="paragraph" w:styleId="FootnoteText">
    <w:name w:val="footnote text"/>
    <w:basedOn w:val="Normal"/>
    <w:link w:val="FootnoteTextChar"/>
    <w:uiPriority w:val="99"/>
    <w:semiHidden/>
    <w:unhideWhenUsed/>
    <w:rsid w:val="00BE20BA"/>
    <w:rPr>
      <w:sz w:val="20"/>
      <w:szCs w:val="20"/>
    </w:rPr>
  </w:style>
  <w:style w:type="character" w:customStyle="1" w:styleId="FootnoteTextChar">
    <w:name w:val="Footnote Text Char"/>
    <w:basedOn w:val="DefaultParagraphFont"/>
    <w:link w:val="FootnoteText"/>
    <w:uiPriority w:val="99"/>
    <w:semiHidden/>
    <w:rsid w:val="00BE20BA"/>
    <w:rPr>
      <w:sz w:val="20"/>
      <w:szCs w:val="20"/>
    </w:rPr>
  </w:style>
  <w:style w:type="character" w:styleId="FootnoteReference">
    <w:name w:val="footnote reference"/>
    <w:basedOn w:val="DefaultParagraphFont"/>
    <w:uiPriority w:val="99"/>
    <w:semiHidden/>
    <w:unhideWhenUsed/>
    <w:rsid w:val="00BE20B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header" Target="header3.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_rels/footnotes.xml.rels><?xml version="1.0" encoding="UTF-8" standalone="yes"?>
<Relationships xmlns="http://schemas.openxmlformats.org/package/2006/relationships"><Relationship Id="rId2" Type="http://schemas.openxmlformats.org/officeDocument/2006/relationships/hyperlink" Target="https://www.gov.scot/publications/xl-bully-dog-rules/" TargetMode="External"/><Relationship Id="rId1" Type="http://schemas.openxmlformats.org/officeDocument/2006/relationships/hyperlink" Target="http://www.letswithpets.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290af423-da95-4b8c-90cd-ac902cac21a4">
      <Terms xmlns="http://schemas.microsoft.com/office/infopath/2007/PartnerControls"/>
    </lcf76f155ced4ddcb4097134ff3c332f>
    <TaxCatchAll xmlns="42a995bd-686d-4a7f-855e-921db1da24af" xsi:nil="true"/>
    <SharedWithUsers xmlns="42a995bd-686d-4a7f-855e-921db1da24af">
      <UserInfo>
        <DisplayName>Maryjane Elder</DisplayName>
        <AccountId>23</AccountId>
        <AccountType/>
      </UserInfo>
      <UserInfo>
        <DisplayName>Nick Clark</DisplayName>
        <AccountId>24</AccountId>
        <AccountType/>
      </UserInfo>
      <UserInfo>
        <DisplayName>Julie Watson</DisplayName>
        <AccountId>21</AccountId>
        <AccountType/>
      </UserInfo>
      <UserInfo>
        <DisplayName>Dave Roberts</DisplayName>
        <AccountId>30</AccountId>
        <AccountType/>
      </UserInfo>
    </SharedWithUsers>
    <Typeofdocument xmlns="290af423-da95-4b8c-90cd-ac902cac21a4"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FA0B86D281D5D4C826F3F51D3E8350A" ma:contentTypeVersion="18" ma:contentTypeDescription="Create a new document." ma:contentTypeScope="" ma:versionID="abb050bcf36fee5656166f7d4fee92da">
  <xsd:schema xmlns:xsd="http://www.w3.org/2001/XMLSchema" xmlns:xs="http://www.w3.org/2001/XMLSchema" xmlns:p="http://schemas.microsoft.com/office/2006/metadata/properties" xmlns:ns2="290af423-da95-4b8c-90cd-ac902cac21a4" xmlns:ns3="42a995bd-686d-4a7f-855e-921db1da24af" targetNamespace="http://schemas.microsoft.com/office/2006/metadata/properties" ma:root="true" ma:fieldsID="9e4eedb266df593437636a5da0a508d9" ns2:_="" ns3:_="">
    <xsd:import namespace="290af423-da95-4b8c-90cd-ac902cac21a4"/>
    <xsd:import namespace="42a995bd-686d-4a7f-855e-921db1da24af"/>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3:SharedWithUsers" minOccurs="0"/>
                <xsd:element ref="ns3:SharedWithDetails" minOccurs="0"/>
                <xsd:element ref="ns2:MediaServiceDateTaken" minOccurs="0"/>
                <xsd:element ref="ns2:MediaServiceLocation" minOccurs="0"/>
                <xsd:element ref="ns2:MediaServiceSearchProperties" minOccurs="0"/>
                <xsd:element ref="ns2:Typeofdocument"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90af423-da95-4b8c-90cd-ac902cac21a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9633ce2e-9cb0-4479-921a-f0954c042f0e"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20" nillable="true" ma:displayName="MediaServiceDateTaken" ma:description="" ma:hidden="true" ma:indexed="true" ma:internalName="MediaServiceDateTaken" ma:readOnly="true">
      <xsd:simpleType>
        <xsd:restriction base="dms:Text"/>
      </xsd:simpleType>
    </xsd:element>
    <xsd:element name="MediaServiceLocation" ma:index="21" nillable="true" ma:displayName="Location" ma:descrip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Typeofdocument" ma:index="23" nillable="true" ma:displayName="Type of document" ma:format="RadioButtons" ma:internalName="Typeofdocument">
      <xsd:simpleType>
        <xsd:union memberTypes="dms:Text">
          <xsd:simpleType>
            <xsd:restriction base="dms:Choice">
              <xsd:enumeration value="Policy"/>
              <xsd:enumeration value="Procedure"/>
              <xsd:enumeration value="Strategy"/>
            </xsd:restriction>
          </xsd:simpleType>
        </xsd:union>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2a995bd-686d-4a7f-855e-921db1da24af"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96ced6e9-7bd2-4ced-9cf6-9cf79eedc413}" ma:internalName="TaxCatchAll" ma:showField="CatchAllData" ma:web="42a995bd-686d-4a7f-855e-921db1da24af">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A78FB85-CB82-4B23-B04E-410A13513BCF}">
  <ds:schemaRefs>
    <ds:schemaRef ds:uri="http://schemas.microsoft.com/office/2006/metadata/properties"/>
    <ds:schemaRef ds:uri="http://schemas.microsoft.com/office/infopath/2007/PartnerControls"/>
    <ds:schemaRef ds:uri="290af423-da95-4b8c-90cd-ac902cac21a4"/>
    <ds:schemaRef ds:uri="42a995bd-686d-4a7f-855e-921db1da24af"/>
  </ds:schemaRefs>
</ds:datastoreItem>
</file>

<file path=customXml/itemProps2.xml><?xml version="1.0" encoding="utf-8"?>
<ds:datastoreItem xmlns:ds="http://schemas.openxmlformats.org/officeDocument/2006/customXml" ds:itemID="{F1F797A7-6B86-4C95-9931-73824FD834C2}">
  <ds:schemaRefs>
    <ds:schemaRef ds:uri="http://schemas.microsoft.com/sharepoint/v3/contenttype/forms"/>
  </ds:schemaRefs>
</ds:datastoreItem>
</file>

<file path=customXml/itemProps3.xml><?xml version="1.0" encoding="utf-8"?>
<ds:datastoreItem xmlns:ds="http://schemas.openxmlformats.org/officeDocument/2006/customXml" ds:itemID="{4C8CE7BA-C50E-4F07-A75F-63C02C99E86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90af423-da95-4b8c-90cd-ac902cac21a4"/>
    <ds:schemaRef ds:uri="42a995bd-686d-4a7f-855e-921db1da24a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1126</Words>
  <Characters>6421</Characters>
  <Application>Microsoft Office Word</Application>
  <DocSecurity>4</DocSecurity>
  <Lines>53</Lines>
  <Paragraphs>15</Paragraphs>
  <ScaleCrop>false</ScaleCrop>
  <Company/>
  <LinksUpToDate>false</LinksUpToDate>
  <CharactersWithSpaces>7532</CharactersWithSpaces>
  <SharedDoc>false</SharedDoc>
  <HLinks>
    <vt:vector size="12" baseType="variant">
      <vt:variant>
        <vt:i4>5832771</vt:i4>
      </vt:variant>
      <vt:variant>
        <vt:i4>3</vt:i4>
      </vt:variant>
      <vt:variant>
        <vt:i4>0</vt:i4>
      </vt:variant>
      <vt:variant>
        <vt:i4>5</vt:i4>
      </vt:variant>
      <vt:variant>
        <vt:lpwstr>https://www.gov.scot/publications/xl-bully-dog-rules/</vt:lpwstr>
      </vt:variant>
      <vt:variant>
        <vt:lpwstr/>
      </vt:variant>
      <vt:variant>
        <vt:i4>2949164</vt:i4>
      </vt:variant>
      <vt:variant>
        <vt:i4>0</vt:i4>
      </vt:variant>
      <vt:variant>
        <vt:i4>0</vt:i4>
      </vt:variant>
      <vt:variant>
        <vt:i4>5</vt:i4>
      </vt:variant>
      <vt:variant>
        <vt:lpwstr>http://www.letswithpets.org.uk/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Colin McInnes</dc:creator>
  <cp:keywords/>
  <cp:lastModifiedBy>Dave Roberts</cp:lastModifiedBy>
  <cp:revision>76</cp:revision>
  <cp:lastPrinted>2024-05-07T02:53:00Z</cp:lastPrinted>
  <dcterms:created xsi:type="dcterms:W3CDTF">2024-05-07T01:24:00Z</dcterms:created>
  <dcterms:modified xsi:type="dcterms:W3CDTF">2025-12-12T14:03:00Z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0x010100FFA0B86D281D5D4C826F3F51D3E8350A</vt:lpwstr>
  </property>
  <property fmtid="{D5CDD505-2E9C-101B-9397-08002B2CF9AE}" pid="3" name="MediaServiceImageTags">
    <vt:lpwstr/>
  </property>
</Properties>
</file>